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D4B" w:rsidRPr="004111B5" w:rsidRDefault="00B34D4B" w:rsidP="00B34D4B">
      <w:pPr>
        <w:jc w:val="center"/>
        <w:rPr>
          <w:rFonts w:ascii="Trebuchet MS" w:hAnsi="Trebuchet MS" w:cs="Calibri"/>
          <w:b/>
          <w:sz w:val="22"/>
          <w:szCs w:val="22"/>
          <w:lang w:val="ro-RO"/>
        </w:rPr>
      </w:pPr>
      <w:r w:rsidRPr="004111B5">
        <w:rPr>
          <w:rFonts w:ascii="Trebuchet MS" w:hAnsi="Trebuchet MS" w:cs="Calibri"/>
          <w:b/>
          <w:sz w:val="22"/>
          <w:szCs w:val="22"/>
          <w:lang w:val="ro-RO"/>
        </w:rPr>
        <w:t>FIȘA DE EVALUARE GENERALĂ A PROIECTULUI</w:t>
      </w:r>
    </w:p>
    <w:p w:rsidR="00E65C7F" w:rsidRPr="004111B5" w:rsidRDefault="00E65C7F" w:rsidP="00B34D4B">
      <w:pPr>
        <w:jc w:val="center"/>
        <w:rPr>
          <w:rFonts w:ascii="Trebuchet MS" w:hAnsi="Trebuchet MS" w:cs="Calibri"/>
          <w:b/>
          <w:sz w:val="22"/>
          <w:szCs w:val="22"/>
          <w:lang w:val="ro-RO"/>
        </w:rPr>
      </w:pPr>
      <w:r w:rsidRPr="004111B5">
        <w:rPr>
          <w:rFonts w:ascii="Trebuchet MS" w:hAnsi="Trebuchet MS" w:cs="Calibri"/>
          <w:b/>
          <w:sz w:val="22"/>
          <w:szCs w:val="22"/>
          <w:lang w:val="ro-RO"/>
        </w:rPr>
        <w:t>FIŞA DE EVALUARE A CRITERIILOR DE CONFORMITATE ALE PROIECTULUI</w:t>
      </w:r>
    </w:p>
    <w:p w:rsidR="00B34D4B" w:rsidRPr="004111B5" w:rsidRDefault="00B34D4B" w:rsidP="00B34D4B">
      <w:pPr>
        <w:overflowPunct w:val="0"/>
        <w:autoSpaceDE w:val="0"/>
        <w:autoSpaceDN w:val="0"/>
        <w:adjustRightInd w:val="0"/>
        <w:jc w:val="center"/>
        <w:textAlignment w:val="baseline"/>
        <w:rPr>
          <w:rFonts w:ascii="Trebuchet MS" w:hAnsi="Trebuchet MS" w:cs="Calibri"/>
          <w:b/>
          <w:sz w:val="20"/>
          <w:szCs w:val="20"/>
          <w:lang w:val="ro-RO"/>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r w:rsidR="004111B5" w:rsidRPr="004111B5">
        <w:rPr>
          <w:rFonts w:ascii="Trebuchet MS" w:hAnsi="Trebuchet MS" w:cs="Calibri"/>
          <w:b/>
          <w:bCs/>
          <w:sz w:val="22"/>
          <w:szCs w:val="22"/>
          <w:lang w:val="ro-RO" w:eastAsia="fr-FR"/>
        </w:rPr>
        <w:t xml:space="preserve"> </w:t>
      </w:r>
      <w:r w:rsidRPr="004111B5">
        <w:rPr>
          <w:rFonts w:ascii="Trebuchet MS" w:hAnsi="Trebuchet MS" w:cs="Calibri"/>
          <w:b/>
          <w:sz w:val="20"/>
          <w:szCs w:val="20"/>
          <w:lang w:val="ro-RO"/>
        </w:rPr>
        <w:t>cu obiective care se încadrează în prevederile art. 19,  alin. (1), lit. (a) pct. (ii) din Reg. (UE) nr. 1305/2013 corespondență SM 6.2 „Sprijin pentru înființarea  de activități  neagricole în zonele rurale“</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Denumirea solicitantului :</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Titlul proiectului: ………………………………………………………………………………</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Amplasare:</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Statutul juridic: ……………………………………………………………….............</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Date personale (reprezentant legal)</w:t>
      </w:r>
    </w:p>
    <w:p w:rsidR="00B34D4B" w:rsidRPr="004111B5" w:rsidRDefault="00B34D4B"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Nume</w:t>
      </w:r>
      <w:r w:rsidR="007F5CBF" w:rsidRPr="004111B5">
        <w:rPr>
          <w:rFonts w:ascii="Trebuchet MS" w:hAnsi="Trebuchet MS" w:cs="Calibri"/>
          <w:b w:val="0"/>
          <w:sz w:val="22"/>
          <w:szCs w:val="22"/>
          <w:lang w:val="ro-RO"/>
        </w:rPr>
        <w:t xml:space="preserve"> </w:t>
      </w:r>
      <w:r w:rsidR="00C117BA" w:rsidRPr="004111B5">
        <w:rPr>
          <w:rFonts w:ascii="Trebuchet MS" w:hAnsi="Trebuchet MS" w:cs="Calibri"/>
          <w:b w:val="0"/>
          <w:sz w:val="22"/>
          <w:szCs w:val="22"/>
          <w:lang w:val="ro-RO"/>
        </w:rPr>
        <w:t>și</w:t>
      </w:r>
      <w:r w:rsidR="007F5CBF" w:rsidRPr="004111B5">
        <w:rPr>
          <w:rFonts w:ascii="Trebuchet MS" w:hAnsi="Trebuchet MS" w:cs="Calibri"/>
          <w:b w:val="0"/>
          <w:sz w:val="22"/>
          <w:szCs w:val="22"/>
          <w:lang w:val="ro-RO"/>
        </w:rPr>
        <w:t xml:space="preserve"> prenume</w:t>
      </w:r>
      <w:r w:rsidRPr="004111B5">
        <w:rPr>
          <w:rFonts w:ascii="Trebuchet MS" w:hAnsi="Trebuchet MS" w:cs="Calibri"/>
          <w:b w:val="0"/>
          <w:sz w:val="22"/>
          <w:szCs w:val="22"/>
          <w:lang w:val="ro-RO"/>
        </w:rPr>
        <w:t>: …………………………………………………………….........................</w:t>
      </w:r>
    </w:p>
    <w:p w:rsidR="00B34D4B" w:rsidRPr="004111B5" w:rsidRDefault="00B34D4B" w:rsidP="00B34D4B">
      <w:pPr>
        <w:overflowPunct w:val="0"/>
        <w:autoSpaceDE w:val="0"/>
        <w:autoSpaceDN w:val="0"/>
        <w:adjustRightInd w:val="0"/>
        <w:textAlignment w:val="baseline"/>
        <w:rPr>
          <w:rFonts w:ascii="Trebuchet MS" w:hAnsi="Trebuchet MS" w:cs="Calibri"/>
          <w:bCs/>
          <w:sz w:val="22"/>
          <w:szCs w:val="22"/>
          <w:lang w:val="ro-RO" w:eastAsia="fr-FR"/>
        </w:rPr>
      </w:pPr>
      <w:r w:rsidRPr="004111B5">
        <w:rPr>
          <w:rFonts w:ascii="Trebuchet MS" w:hAnsi="Trebuchet MS" w:cs="Calibri"/>
          <w:bCs/>
          <w:sz w:val="22"/>
          <w:szCs w:val="22"/>
          <w:lang w:val="ro-RO" w:eastAsia="fr-FR"/>
        </w:rPr>
        <w:t>CNP: ……................................................</w:t>
      </w:r>
    </w:p>
    <w:p w:rsidR="00B34D4B" w:rsidRPr="004111B5" w:rsidRDefault="00C117BA"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Funcția</w:t>
      </w:r>
      <w:r w:rsidR="00B34D4B" w:rsidRPr="004111B5">
        <w:rPr>
          <w:rFonts w:ascii="Trebuchet MS" w:hAnsi="Trebuchet MS" w:cs="Calibri"/>
          <w:b w:val="0"/>
          <w:sz w:val="22"/>
          <w:szCs w:val="22"/>
          <w:lang w:val="ro-RO"/>
        </w:rPr>
        <w:t xml:space="preserve"> reprezentantului legal al întreprinderii : ………………………....................</w:t>
      </w:r>
    </w:p>
    <w:p w:rsidR="00E65C7F" w:rsidRPr="004111B5" w:rsidRDefault="00E65C7F"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Data lansării apelului de selecție:  ……………..</w:t>
      </w:r>
    </w:p>
    <w:p w:rsidR="00E65C7F" w:rsidRPr="004111B5" w:rsidRDefault="00E65C7F"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 xml:space="preserve">Nr. de înregistrare </w:t>
      </w:r>
      <w:r w:rsidR="00C117BA" w:rsidRPr="004111B5">
        <w:rPr>
          <w:rFonts w:ascii="Trebuchet MS" w:hAnsi="Trebuchet MS" w:cs="Calibri"/>
          <w:b w:val="0"/>
          <w:sz w:val="22"/>
          <w:szCs w:val="22"/>
          <w:lang w:val="ro-RO"/>
        </w:rPr>
        <w:t>și</w:t>
      </w:r>
      <w:r w:rsidRPr="004111B5">
        <w:rPr>
          <w:rFonts w:ascii="Trebuchet MS" w:hAnsi="Trebuchet MS" w:cs="Calibri"/>
          <w:b w:val="0"/>
          <w:sz w:val="22"/>
          <w:szCs w:val="22"/>
          <w:lang w:val="ro-RO"/>
        </w:rPr>
        <w:t xml:space="preserve"> data depunerii proiectului la GAL: ……………..</w:t>
      </w:r>
    </w:p>
    <w:p w:rsidR="00E65C7F" w:rsidRPr="004111B5" w:rsidRDefault="00E65C7F" w:rsidP="00B34D4B">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Obiectivul proiectului: ……………………</w:t>
      </w:r>
    </w:p>
    <w:p w:rsidR="00B34D4B" w:rsidRPr="004111B5" w:rsidRDefault="00B34D4B" w:rsidP="00B34D4B">
      <w:pPr>
        <w:pStyle w:val="BodyText3"/>
        <w:jc w:val="left"/>
        <w:rPr>
          <w:rFonts w:ascii="Trebuchet MS" w:hAnsi="Trebuchet MS" w:cs="Calibri"/>
          <w:sz w:val="22"/>
          <w:szCs w:val="22"/>
          <w:lang w:val="ro-RO"/>
        </w:rPr>
      </w:pP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2"/>
        <w:gridCol w:w="1164"/>
        <w:gridCol w:w="1164"/>
        <w:gridCol w:w="1169"/>
      </w:tblGrid>
      <w:tr w:rsidR="004111B5" w:rsidRPr="004111B5" w:rsidTr="00C51585">
        <w:trPr>
          <w:trHeight w:val="224"/>
          <w:jc w:val="center"/>
        </w:trPr>
        <w:tc>
          <w:tcPr>
            <w:tcW w:w="5822" w:type="dxa"/>
            <w:vMerge w:val="restart"/>
            <w:shd w:val="clear" w:color="auto" w:fill="auto"/>
            <w:vAlign w:val="center"/>
          </w:tcPr>
          <w:p w:rsidR="006C4A28" w:rsidRPr="004111B5" w:rsidRDefault="006C4A28" w:rsidP="00E65C7F">
            <w:pPr>
              <w:pStyle w:val="BodyText3"/>
              <w:tabs>
                <w:tab w:val="left" w:pos="129"/>
              </w:tabs>
              <w:rPr>
                <w:rFonts w:ascii="Trebuchet MS" w:hAnsi="Trebuchet MS" w:cs="Calibri"/>
                <w:b w:val="0"/>
                <w:sz w:val="20"/>
                <w:u w:val="single"/>
                <w:lang w:val="ro-RO"/>
              </w:rPr>
            </w:pPr>
            <w:r w:rsidRPr="004111B5">
              <w:rPr>
                <w:rFonts w:ascii="Trebuchet MS" w:hAnsi="Trebuchet MS" w:cs="Calibri"/>
                <w:sz w:val="20"/>
                <w:lang w:val="ro-RO"/>
              </w:rPr>
              <w:t xml:space="preserve">1. Verificarea </w:t>
            </w:r>
            <w:r w:rsidR="00016A52" w:rsidRPr="004111B5">
              <w:rPr>
                <w:rFonts w:ascii="Trebuchet MS" w:hAnsi="Trebuchet MS" w:cs="Calibri"/>
                <w:sz w:val="20"/>
                <w:lang w:val="ro-RO"/>
              </w:rPr>
              <w:t>criteriilor de conformitate ale proiectului</w:t>
            </w:r>
          </w:p>
        </w:tc>
        <w:tc>
          <w:tcPr>
            <w:tcW w:w="3497" w:type="dxa"/>
            <w:gridSpan w:val="3"/>
            <w:shd w:val="clear" w:color="auto" w:fill="auto"/>
            <w:vAlign w:val="center"/>
          </w:tcPr>
          <w:p w:rsidR="006C4A28" w:rsidRPr="004111B5" w:rsidRDefault="006C4A28" w:rsidP="006C4A28">
            <w:pPr>
              <w:pStyle w:val="BodyText3"/>
              <w:rPr>
                <w:rFonts w:ascii="Trebuchet MS" w:hAnsi="Trebuchet MS" w:cs="Calibri"/>
                <w:sz w:val="20"/>
                <w:lang w:val="ro-RO"/>
              </w:rPr>
            </w:pPr>
            <w:r w:rsidRPr="004111B5">
              <w:rPr>
                <w:rFonts w:ascii="Trebuchet MS" w:hAnsi="Trebuchet MS" w:cs="Calibri"/>
                <w:sz w:val="20"/>
                <w:lang w:val="ro-RO"/>
              </w:rPr>
              <w:t>Verificare efectuata</w:t>
            </w:r>
          </w:p>
        </w:tc>
      </w:tr>
      <w:tr w:rsidR="004111B5" w:rsidRPr="004111B5" w:rsidTr="00C51585">
        <w:trPr>
          <w:trHeight w:val="231"/>
          <w:jc w:val="center"/>
        </w:trPr>
        <w:tc>
          <w:tcPr>
            <w:tcW w:w="5822" w:type="dxa"/>
            <w:vMerge/>
            <w:shd w:val="clear" w:color="auto" w:fill="auto"/>
          </w:tcPr>
          <w:p w:rsidR="006C4A28" w:rsidRPr="004111B5" w:rsidRDefault="006C4A28" w:rsidP="00E65C7F">
            <w:pPr>
              <w:pStyle w:val="BodyText3"/>
              <w:tabs>
                <w:tab w:val="left" w:pos="129"/>
              </w:tabs>
              <w:jc w:val="left"/>
              <w:rPr>
                <w:rFonts w:ascii="Trebuchet MS" w:hAnsi="Trebuchet MS" w:cs="Calibri"/>
                <w:sz w:val="20"/>
                <w:lang w:val="ro-RO"/>
              </w:rPr>
            </w:pPr>
          </w:p>
        </w:tc>
        <w:tc>
          <w:tcPr>
            <w:tcW w:w="1164" w:type="dxa"/>
            <w:shd w:val="clear" w:color="auto" w:fill="auto"/>
            <w:vAlign w:val="center"/>
          </w:tcPr>
          <w:p w:rsidR="006C4A28" w:rsidRPr="004111B5" w:rsidRDefault="006C4A28" w:rsidP="006C4A28">
            <w:pPr>
              <w:pStyle w:val="BodyText3"/>
              <w:rPr>
                <w:rFonts w:ascii="Trebuchet MS" w:hAnsi="Trebuchet MS" w:cs="Calibri"/>
                <w:sz w:val="20"/>
                <w:lang w:val="ro-RO"/>
              </w:rPr>
            </w:pPr>
            <w:r w:rsidRPr="004111B5">
              <w:rPr>
                <w:rFonts w:ascii="Trebuchet MS" w:hAnsi="Trebuchet MS" w:cs="Calibri"/>
                <w:sz w:val="20"/>
                <w:lang w:val="ro-RO"/>
              </w:rPr>
              <w:t>DA</w:t>
            </w:r>
          </w:p>
        </w:tc>
        <w:tc>
          <w:tcPr>
            <w:tcW w:w="1164" w:type="dxa"/>
            <w:vAlign w:val="center"/>
          </w:tcPr>
          <w:p w:rsidR="006C4A28" w:rsidRPr="004111B5" w:rsidRDefault="006C4A28" w:rsidP="006C4A28">
            <w:pPr>
              <w:pStyle w:val="BodyText3"/>
              <w:rPr>
                <w:rFonts w:ascii="Trebuchet MS" w:hAnsi="Trebuchet MS" w:cs="Calibri"/>
                <w:sz w:val="20"/>
                <w:lang w:val="ro-RO"/>
              </w:rPr>
            </w:pPr>
            <w:r w:rsidRPr="004111B5">
              <w:rPr>
                <w:rFonts w:ascii="Trebuchet MS" w:hAnsi="Trebuchet MS" w:cs="Calibri"/>
                <w:sz w:val="20"/>
                <w:lang w:val="ro-RO"/>
              </w:rPr>
              <w:t>NU</w:t>
            </w:r>
          </w:p>
        </w:tc>
        <w:tc>
          <w:tcPr>
            <w:tcW w:w="1169" w:type="dxa"/>
            <w:vAlign w:val="center"/>
          </w:tcPr>
          <w:p w:rsidR="006C4A28" w:rsidRPr="004111B5" w:rsidRDefault="006C4A28" w:rsidP="006C4A28">
            <w:pPr>
              <w:pStyle w:val="BodyText3"/>
              <w:rPr>
                <w:rFonts w:ascii="Trebuchet MS" w:hAnsi="Trebuchet MS" w:cs="Calibri"/>
                <w:sz w:val="20"/>
                <w:lang w:val="ro-RO"/>
              </w:rPr>
            </w:pPr>
            <w:r w:rsidRPr="004111B5">
              <w:rPr>
                <w:rFonts w:ascii="Trebuchet MS" w:hAnsi="Trebuchet MS" w:cs="Calibri"/>
                <w:sz w:val="20"/>
                <w:lang w:val="ro-RO"/>
              </w:rPr>
              <w:t>Nu este cazul</w:t>
            </w:r>
          </w:p>
        </w:tc>
      </w:tr>
      <w:tr w:rsidR="004111B5" w:rsidRPr="004111B5" w:rsidTr="00C51585">
        <w:trPr>
          <w:trHeight w:val="704"/>
          <w:jc w:val="center"/>
        </w:trPr>
        <w:tc>
          <w:tcPr>
            <w:tcW w:w="5822" w:type="dxa"/>
            <w:shd w:val="clear" w:color="auto" w:fill="auto"/>
          </w:tcPr>
          <w:p w:rsidR="006C4A28" w:rsidRPr="004111B5" w:rsidRDefault="006C4A28" w:rsidP="006C4A28">
            <w:pPr>
              <w:pStyle w:val="BodyText3"/>
              <w:jc w:val="both"/>
              <w:rPr>
                <w:rFonts w:ascii="Trebuchet MS" w:hAnsi="Trebuchet MS" w:cs="Calibri"/>
                <w:b w:val="0"/>
                <w:sz w:val="20"/>
                <w:lang w:val="ro-RO"/>
              </w:rPr>
            </w:pPr>
            <w:r w:rsidRPr="004111B5">
              <w:rPr>
                <w:rFonts w:ascii="Trebuchet MS" w:hAnsi="Trebuchet MS" w:cs="Calibri"/>
                <w:b w:val="0"/>
                <w:sz w:val="20"/>
                <w:lang w:val="ro-RO"/>
              </w:rPr>
              <w:t xml:space="preserve">1.1. Cererea de </w:t>
            </w:r>
            <w:r w:rsidR="00C51585" w:rsidRPr="004111B5">
              <w:rPr>
                <w:rFonts w:ascii="Trebuchet MS" w:hAnsi="Trebuchet MS" w:cs="Calibri"/>
                <w:b w:val="0"/>
                <w:sz w:val="20"/>
                <w:lang w:val="ro-RO"/>
              </w:rPr>
              <w:t>Finanțare</w:t>
            </w:r>
            <w:r w:rsidRPr="004111B5">
              <w:rPr>
                <w:rFonts w:ascii="Trebuchet MS" w:hAnsi="Trebuchet MS" w:cs="Calibri"/>
                <w:b w:val="0"/>
                <w:sz w:val="20"/>
                <w:lang w:val="ro-RO"/>
              </w:rPr>
              <w:t xml:space="preserve"> se află înregistrată în Registrul cererilor de </w:t>
            </w:r>
            <w:r w:rsidR="00C117BA" w:rsidRPr="004111B5">
              <w:rPr>
                <w:rFonts w:ascii="Trebuchet MS" w:hAnsi="Trebuchet MS" w:cs="Calibri"/>
                <w:b w:val="0"/>
                <w:sz w:val="20"/>
                <w:lang w:val="ro-RO"/>
              </w:rPr>
              <w:t>finanțare</w:t>
            </w:r>
            <w:r w:rsidRPr="004111B5">
              <w:rPr>
                <w:rFonts w:ascii="Trebuchet MS" w:hAnsi="Trebuchet MS" w:cs="Calibri"/>
                <w:b w:val="0"/>
                <w:sz w:val="20"/>
                <w:lang w:val="ro-RO"/>
              </w:rPr>
              <w:t xml:space="preserve"> (solicitantul a mai depus </w:t>
            </w:r>
            <w:r w:rsidR="00C117BA" w:rsidRPr="004111B5">
              <w:rPr>
                <w:rFonts w:ascii="Trebuchet MS" w:hAnsi="Trebuchet MS" w:cs="Calibri"/>
                <w:b w:val="0"/>
                <w:sz w:val="20"/>
                <w:lang w:val="ro-RO"/>
              </w:rPr>
              <w:t>aceeași</w:t>
            </w:r>
            <w:r w:rsidRPr="004111B5">
              <w:rPr>
                <w:rFonts w:ascii="Trebuchet MS" w:hAnsi="Trebuchet MS" w:cs="Calibri"/>
                <w:b w:val="0"/>
                <w:sz w:val="20"/>
                <w:lang w:val="ro-RO"/>
              </w:rPr>
              <w:t xml:space="preserve"> cerere de </w:t>
            </w:r>
            <w:r w:rsidR="00C51585" w:rsidRPr="004111B5">
              <w:rPr>
                <w:rFonts w:ascii="Trebuchet MS" w:hAnsi="Trebuchet MS" w:cs="Calibri"/>
                <w:b w:val="0"/>
                <w:sz w:val="20"/>
                <w:lang w:val="ro-RO"/>
              </w:rPr>
              <w:t>finanțare</w:t>
            </w:r>
            <w:r w:rsidRPr="004111B5">
              <w:rPr>
                <w:rFonts w:ascii="Trebuchet MS" w:hAnsi="Trebuchet MS" w:cs="Calibri"/>
                <w:b w:val="0"/>
                <w:sz w:val="20"/>
                <w:lang w:val="ro-RO"/>
              </w:rPr>
              <w:t xml:space="preserve"> în cadrul prezentei cereri de proiecte)?</w:t>
            </w:r>
          </w:p>
        </w:tc>
        <w:tc>
          <w:tcPr>
            <w:tcW w:w="1164"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231"/>
          <w:jc w:val="center"/>
        </w:trPr>
        <w:tc>
          <w:tcPr>
            <w:tcW w:w="5822" w:type="dxa"/>
            <w:shd w:val="clear" w:color="auto" w:fill="auto"/>
          </w:tcPr>
          <w:p w:rsidR="006C4A28" w:rsidRPr="004111B5" w:rsidRDefault="006C4A28" w:rsidP="006C4A28">
            <w:pPr>
              <w:pStyle w:val="BodyText3"/>
              <w:jc w:val="both"/>
              <w:rPr>
                <w:rFonts w:ascii="Trebuchet MS" w:hAnsi="Trebuchet MS" w:cs="Calibri"/>
                <w:b w:val="0"/>
                <w:sz w:val="20"/>
                <w:lang w:val="ro-RO"/>
              </w:rPr>
            </w:pPr>
            <w:r w:rsidRPr="004111B5">
              <w:rPr>
                <w:rFonts w:ascii="Trebuchet MS" w:hAnsi="Trebuchet MS" w:cs="Calibri"/>
                <w:b w:val="0"/>
                <w:sz w:val="20"/>
                <w:lang w:val="ro-RO"/>
              </w:rPr>
              <w:t>1.2. Prezenta cerere este acceptată pentru verificare?</w:t>
            </w:r>
          </w:p>
        </w:tc>
        <w:tc>
          <w:tcPr>
            <w:tcW w:w="1164"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694"/>
          <w:jc w:val="center"/>
        </w:trPr>
        <w:tc>
          <w:tcPr>
            <w:tcW w:w="5822" w:type="dxa"/>
            <w:shd w:val="clear" w:color="auto" w:fill="auto"/>
          </w:tcPr>
          <w:p w:rsidR="006C4A28" w:rsidRPr="004111B5" w:rsidRDefault="006C4A28" w:rsidP="006C4A28">
            <w:pPr>
              <w:pStyle w:val="BodyText3"/>
              <w:jc w:val="both"/>
              <w:rPr>
                <w:rFonts w:ascii="Trebuchet MS" w:hAnsi="Trebuchet MS" w:cs="Calibri"/>
                <w:b w:val="0"/>
                <w:sz w:val="20"/>
                <w:lang w:val="ro-RO"/>
              </w:rPr>
            </w:pPr>
            <w:r w:rsidRPr="004111B5">
              <w:rPr>
                <w:rFonts w:ascii="Trebuchet MS" w:hAnsi="Trebuchet MS" w:cs="Calibri"/>
                <w:b w:val="0"/>
                <w:sz w:val="20"/>
                <w:lang w:val="ro-RO"/>
              </w:rPr>
              <w:t>1.3.</w:t>
            </w:r>
            <w:r w:rsidRPr="004111B5">
              <w:rPr>
                <w:rFonts w:ascii="Trebuchet MS" w:hAnsi="Trebuchet MS"/>
                <w:sz w:val="20"/>
                <w:lang w:val="ro-RO"/>
              </w:rPr>
              <w:t xml:space="preserve"> </w:t>
            </w:r>
            <w:r w:rsidRPr="004111B5">
              <w:rPr>
                <w:rFonts w:ascii="Trebuchet MS" w:hAnsi="Trebuchet MS" w:cs="Calibri"/>
                <w:b w:val="0"/>
                <w:sz w:val="20"/>
                <w:lang w:val="ro-RO"/>
              </w:rPr>
              <w:t xml:space="preserve">Solicitantul a depus dosarul cererii de finanțare în format </w:t>
            </w:r>
            <w:proofErr w:type="spellStart"/>
            <w:r w:rsidRPr="004111B5">
              <w:rPr>
                <w:rFonts w:ascii="Trebuchet MS" w:hAnsi="Trebuchet MS" w:cs="Calibri"/>
                <w:b w:val="0"/>
                <w:sz w:val="20"/>
                <w:lang w:val="ro-RO"/>
              </w:rPr>
              <w:t>letric</w:t>
            </w:r>
            <w:proofErr w:type="spellEnd"/>
            <w:r w:rsidRPr="004111B5">
              <w:rPr>
                <w:rFonts w:ascii="Trebuchet MS" w:hAnsi="Trebuchet MS" w:cs="Calibri"/>
                <w:b w:val="0"/>
                <w:sz w:val="20"/>
                <w:lang w:val="ro-RO"/>
              </w:rPr>
              <w:t xml:space="preserve"> în două exemplare (un original și o copie) și în format electronic (CD-2 exemplare)?</w:t>
            </w:r>
          </w:p>
        </w:tc>
        <w:tc>
          <w:tcPr>
            <w:tcW w:w="1164"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73"/>
          <w:jc w:val="center"/>
        </w:trPr>
        <w:tc>
          <w:tcPr>
            <w:tcW w:w="5822" w:type="dxa"/>
            <w:shd w:val="clear" w:color="auto" w:fill="auto"/>
          </w:tcPr>
          <w:p w:rsidR="006C4A28" w:rsidRPr="004111B5" w:rsidRDefault="006C4A28" w:rsidP="006C4A28">
            <w:pPr>
              <w:pStyle w:val="BodyText3"/>
              <w:jc w:val="both"/>
              <w:rPr>
                <w:rFonts w:ascii="Trebuchet MS" w:hAnsi="Trebuchet MS" w:cs="Calibri"/>
                <w:b w:val="0"/>
                <w:sz w:val="20"/>
                <w:lang w:val="ro-RO"/>
              </w:rPr>
            </w:pPr>
            <w:r w:rsidRPr="004111B5">
              <w:rPr>
                <w:rFonts w:ascii="Trebuchet MS" w:hAnsi="Trebuchet MS" w:cs="Calibri"/>
                <w:b w:val="0"/>
                <w:sz w:val="20"/>
                <w:lang w:val="ro-RO"/>
              </w:rPr>
              <w:t xml:space="preserve">1.4. Dosarul Cererii de </w:t>
            </w:r>
            <w:r w:rsidR="00C117BA" w:rsidRPr="004111B5">
              <w:rPr>
                <w:rFonts w:ascii="Trebuchet MS" w:hAnsi="Trebuchet MS" w:cs="Calibri"/>
                <w:b w:val="0"/>
                <w:sz w:val="20"/>
                <w:lang w:val="ro-RO"/>
              </w:rPr>
              <w:t>finanțare</w:t>
            </w:r>
            <w:r w:rsidRPr="004111B5">
              <w:rPr>
                <w:rFonts w:ascii="Trebuchet MS" w:hAnsi="Trebuchet MS" w:cs="Calibri"/>
                <w:b w:val="0"/>
                <w:sz w:val="20"/>
                <w:lang w:val="ro-RO"/>
              </w:rPr>
              <w:t xml:space="preserve"> este legat, iar documentele pe care le </w:t>
            </w:r>
            <w:r w:rsidR="00C51585" w:rsidRPr="004111B5">
              <w:rPr>
                <w:rFonts w:ascii="Trebuchet MS" w:hAnsi="Trebuchet MS" w:cs="Calibri"/>
                <w:b w:val="0"/>
                <w:sz w:val="20"/>
                <w:lang w:val="ro-RO"/>
              </w:rPr>
              <w:t>conține</w:t>
            </w:r>
            <w:r w:rsidRPr="004111B5">
              <w:rPr>
                <w:rFonts w:ascii="Trebuchet MS" w:hAnsi="Trebuchet MS" w:cs="Calibri"/>
                <w:b w:val="0"/>
                <w:sz w:val="20"/>
                <w:lang w:val="ro-RO"/>
              </w:rPr>
              <w:t xml:space="preserve"> sunt numerotate de către solicitant?</w:t>
            </w:r>
          </w:p>
        </w:tc>
        <w:tc>
          <w:tcPr>
            <w:tcW w:w="1164"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704"/>
          <w:jc w:val="center"/>
        </w:trPr>
        <w:tc>
          <w:tcPr>
            <w:tcW w:w="5822" w:type="dxa"/>
            <w:shd w:val="clear" w:color="auto" w:fill="auto"/>
          </w:tcPr>
          <w:p w:rsidR="006C4A28" w:rsidRPr="004111B5" w:rsidRDefault="006C4A28" w:rsidP="006C4A28">
            <w:pPr>
              <w:pStyle w:val="BodyText3"/>
              <w:jc w:val="both"/>
              <w:rPr>
                <w:rFonts w:ascii="Trebuchet MS" w:hAnsi="Trebuchet MS" w:cs="Calibri"/>
                <w:b w:val="0"/>
                <w:sz w:val="20"/>
                <w:lang w:val="ro-RO"/>
              </w:rPr>
            </w:pPr>
            <w:r w:rsidRPr="004111B5">
              <w:rPr>
                <w:rFonts w:ascii="Trebuchet MS" w:hAnsi="Trebuchet MS" w:cs="Calibri"/>
                <w:b w:val="0"/>
                <w:sz w:val="20"/>
                <w:lang w:val="ro-RO"/>
              </w:rPr>
              <w:t>1.5.</w:t>
            </w:r>
            <w:r w:rsidRPr="004111B5">
              <w:rPr>
                <w:rFonts w:ascii="Trebuchet MS" w:hAnsi="Trebuchet MS"/>
                <w:sz w:val="20"/>
                <w:lang w:val="ro-RO"/>
              </w:rPr>
              <w:t xml:space="preserve"> </w:t>
            </w:r>
            <w:r w:rsidRPr="004111B5">
              <w:rPr>
                <w:rFonts w:ascii="Trebuchet MS" w:hAnsi="Trebuchet MS" w:cs="Calibri"/>
                <w:b w:val="0"/>
                <w:sz w:val="20"/>
                <w:lang w:val="ro-RO"/>
              </w:rPr>
              <w:t>Este anexat Opisul documentelor, numerotat cu pag. 0, iar referințele din Cererea de finanțare corespund cu numărul paginii la care se află documentele din Dosarul Cererii de finanțare?</w:t>
            </w:r>
          </w:p>
        </w:tc>
        <w:tc>
          <w:tcPr>
            <w:tcW w:w="1164"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C4A28" w:rsidRPr="004111B5" w:rsidRDefault="006C4A28" w:rsidP="006C4A28">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63"/>
          <w:jc w:val="center"/>
        </w:trPr>
        <w:tc>
          <w:tcPr>
            <w:tcW w:w="5822" w:type="dxa"/>
          </w:tcPr>
          <w:p w:rsidR="006D0936" w:rsidRPr="004111B5" w:rsidRDefault="006D0936" w:rsidP="006D0936">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1.6. Cererea de finanțare este completată, semnată și ștampilată de solicitant?</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63"/>
          <w:jc w:val="center"/>
        </w:trPr>
        <w:tc>
          <w:tcPr>
            <w:tcW w:w="5822" w:type="dxa"/>
          </w:tcPr>
          <w:p w:rsidR="006D0936" w:rsidRPr="004111B5" w:rsidRDefault="006D0936" w:rsidP="006D0936">
            <w:pPr>
              <w:jc w:val="both"/>
              <w:rPr>
                <w:rFonts w:ascii="Trebuchet MS" w:hAnsi="Trebuchet MS" w:cstheme="minorHAnsi"/>
                <w:sz w:val="20"/>
                <w:szCs w:val="20"/>
                <w:lang w:val="ro-RO"/>
              </w:rPr>
            </w:pPr>
            <w:r w:rsidRPr="004111B5">
              <w:rPr>
                <w:rFonts w:ascii="Trebuchet MS" w:hAnsi="Trebuchet MS" w:cstheme="minorHAnsi"/>
                <w:bCs/>
                <w:sz w:val="20"/>
                <w:szCs w:val="20"/>
                <w:lang w:val="ro-RO"/>
              </w:rPr>
              <w:t xml:space="preserve">1.7. Solicitantul a completat lista documentelor anexă obligatorii </w:t>
            </w:r>
            <w:r w:rsidR="00C117BA" w:rsidRPr="004111B5">
              <w:rPr>
                <w:rFonts w:ascii="Trebuchet MS" w:hAnsi="Trebuchet MS" w:cstheme="minorHAnsi"/>
                <w:bCs/>
                <w:sz w:val="20"/>
                <w:szCs w:val="20"/>
                <w:lang w:val="ro-RO"/>
              </w:rPr>
              <w:t>și</w:t>
            </w:r>
            <w:r w:rsidRPr="004111B5">
              <w:rPr>
                <w:rFonts w:ascii="Trebuchet MS" w:hAnsi="Trebuchet MS" w:cstheme="minorHAnsi"/>
                <w:bCs/>
                <w:sz w:val="20"/>
                <w:szCs w:val="20"/>
                <w:lang w:val="ro-RO"/>
              </w:rPr>
              <w:t xml:space="preserve"> cele impuse de tipul măsurii?</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73"/>
          <w:jc w:val="center"/>
        </w:trPr>
        <w:tc>
          <w:tcPr>
            <w:tcW w:w="5822" w:type="dxa"/>
          </w:tcPr>
          <w:p w:rsidR="006D0936" w:rsidRPr="004111B5" w:rsidRDefault="006D0936" w:rsidP="006D0936">
            <w:pPr>
              <w:jc w:val="both"/>
              <w:rPr>
                <w:rFonts w:ascii="Trebuchet MS" w:hAnsi="Trebuchet MS" w:cstheme="minorHAnsi"/>
                <w:sz w:val="20"/>
                <w:szCs w:val="20"/>
                <w:lang w:val="ro-RO"/>
              </w:rPr>
            </w:pPr>
            <w:r w:rsidRPr="004111B5">
              <w:rPr>
                <w:rFonts w:ascii="Trebuchet MS" w:hAnsi="Trebuchet MS" w:cstheme="minorHAnsi"/>
                <w:sz w:val="20"/>
                <w:szCs w:val="20"/>
                <w:lang w:val="ro-RO"/>
              </w:rPr>
              <w:t>1.8. Solicitantul a atașat la Cererea de finanțare toate documentele anexă obligatorii din listă?</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63"/>
          <w:jc w:val="center"/>
        </w:trPr>
        <w:tc>
          <w:tcPr>
            <w:tcW w:w="5822" w:type="dxa"/>
          </w:tcPr>
          <w:p w:rsidR="006D0936" w:rsidRPr="004111B5" w:rsidRDefault="006D0936" w:rsidP="006D0936">
            <w:pPr>
              <w:jc w:val="both"/>
              <w:rPr>
                <w:rFonts w:ascii="Trebuchet MS" w:hAnsi="Trebuchet MS" w:cstheme="minorHAnsi"/>
                <w:sz w:val="20"/>
                <w:szCs w:val="20"/>
                <w:lang w:val="ro-RO"/>
              </w:rPr>
            </w:pPr>
            <w:r w:rsidRPr="004111B5">
              <w:rPr>
                <w:rFonts w:ascii="Trebuchet MS" w:hAnsi="Trebuchet MS" w:cstheme="minorHAnsi"/>
                <w:sz w:val="20"/>
                <w:szCs w:val="20"/>
                <w:lang w:val="ro-RO"/>
              </w:rPr>
              <w:t>1.9. Copia electronică a Cererii de finanțare corespunde cu dosarul original pe suport de hârtie?</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83"/>
          <w:jc w:val="center"/>
        </w:trPr>
        <w:tc>
          <w:tcPr>
            <w:tcW w:w="5822" w:type="dxa"/>
          </w:tcPr>
          <w:p w:rsidR="006D0936" w:rsidRPr="004111B5" w:rsidRDefault="006D0936" w:rsidP="006D0936">
            <w:pPr>
              <w:jc w:val="both"/>
              <w:rPr>
                <w:rFonts w:ascii="Trebuchet MS" w:hAnsi="Trebuchet MS" w:cstheme="minorHAnsi"/>
                <w:sz w:val="20"/>
                <w:szCs w:val="20"/>
                <w:lang w:val="ro-RO"/>
              </w:rPr>
            </w:pPr>
            <w:r w:rsidRPr="004111B5">
              <w:rPr>
                <w:rFonts w:ascii="Trebuchet MS" w:hAnsi="Trebuchet MS" w:cstheme="minorHAnsi"/>
                <w:sz w:val="20"/>
                <w:szCs w:val="20"/>
                <w:lang w:val="ro-RO"/>
              </w:rPr>
              <w:t>1.10. Copia scanată a documentelor atașate Cererii de finanțare este prezentată alături de forma electronică a Cererii de finanțare?</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704"/>
          <w:jc w:val="center"/>
        </w:trPr>
        <w:tc>
          <w:tcPr>
            <w:tcW w:w="5822" w:type="dxa"/>
          </w:tcPr>
          <w:p w:rsidR="006D0936" w:rsidRPr="004111B5" w:rsidRDefault="006D0936" w:rsidP="006D0936">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1.11 Modelul de Cerere de finanțare</w:t>
            </w:r>
            <w:r w:rsidRPr="004111B5">
              <w:rPr>
                <w:rFonts w:ascii="Trebuchet MS" w:hAnsi="Trebuchet MS" w:cstheme="minorHAnsi"/>
                <w:b/>
                <w:sz w:val="20"/>
                <w:szCs w:val="20"/>
                <w:lang w:val="ro-RO"/>
              </w:rPr>
              <w:t xml:space="preserve"> </w:t>
            </w:r>
            <w:r w:rsidRPr="004111B5">
              <w:rPr>
                <w:rFonts w:ascii="Trebuchet MS" w:hAnsi="Trebuchet MS" w:cstheme="minorHAnsi"/>
                <w:sz w:val="20"/>
                <w:szCs w:val="20"/>
                <w:lang w:val="ro-RO"/>
              </w:rPr>
              <w:t>utilizat de solicitant este în concordanță cu ultima variantă de pe site-ul GAL a Cererii de finanțare?</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231"/>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1.12. Proiectul respectă cerințele menționate în Apelul de selecție?</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63"/>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1.13. Localizarea proiectului este în spațiul LEADER acoperit de Grupul de Acțiune Locală Codrii </w:t>
            </w:r>
            <w:r w:rsidR="00C51585" w:rsidRPr="004111B5">
              <w:rPr>
                <w:rFonts w:ascii="Trebuchet MS" w:hAnsi="Trebuchet MS" w:cstheme="minorHAnsi"/>
                <w:sz w:val="20"/>
                <w:szCs w:val="20"/>
                <w:lang w:val="ro-RO"/>
              </w:rPr>
              <w:t>Herței</w:t>
            </w:r>
            <w:r w:rsidRPr="004111B5">
              <w:rPr>
                <w:rFonts w:ascii="Trebuchet MS" w:hAnsi="Trebuchet MS" w:cstheme="minorHAnsi"/>
                <w:sz w:val="20"/>
                <w:szCs w:val="20"/>
                <w:lang w:val="ro-RO"/>
              </w:rPr>
              <w:t>?</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73"/>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bCs/>
                <w:kern w:val="32"/>
                <w:sz w:val="20"/>
                <w:szCs w:val="20"/>
                <w:lang w:val="ro-RO"/>
              </w:rPr>
              <w:t>1.14. Proiectul pentru care s-a solicitat finanțare este încadrat corect în măsura în care se regăsesc obiectivele proiectului?</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463"/>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lastRenderedPageBreak/>
              <w:t>1.15. Obiectivele și tipul de investiție prezentate în Cererea de finanțare se încadrează în fișa măsurii 2 din SDL?</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C51585">
        <w:trPr>
          <w:trHeight w:val="704"/>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1.16. Domeniul de intervenție în care a fost încadrat proiectul, prezentat în Cererea de finanțare, corespunde Domeniului de intervenție prezentat în SDL, în cadrul măsurii 2?  </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r w:rsidR="006D0936" w:rsidRPr="004111B5" w:rsidTr="00C51585">
        <w:trPr>
          <w:trHeight w:val="936"/>
          <w:jc w:val="center"/>
        </w:trPr>
        <w:tc>
          <w:tcPr>
            <w:tcW w:w="5822" w:type="dxa"/>
          </w:tcPr>
          <w:p w:rsidR="006D0936" w:rsidRPr="004111B5" w:rsidRDefault="006D0936" w:rsidP="006D0936">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1.17. Indicatorii de monitorizare specifici domeniului de intervenție pe care este încadrat proiectul, inclusiv cei specifici teritoriului (dacă este cazul), prevăzuți în fișa tehnică a măsurii din SDL, sunt completați de către solicitant?</w:t>
            </w:r>
          </w:p>
        </w:tc>
        <w:tc>
          <w:tcPr>
            <w:tcW w:w="1164"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4" w:type="dxa"/>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c>
          <w:tcPr>
            <w:tcW w:w="1169" w:type="dxa"/>
            <w:shd w:val="clear" w:color="auto" w:fill="auto"/>
            <w:vAlign w:val="center"/>
          </w:tcPr>
          <w:p w:rsidR="006D0936" w:rsidRPr="004111B5" w:rsidRDefault="006D0936" w:rsidP="006D0936">
            <w:pPr>
              <w:pStyle w:val="BodyText3"/>
              <w:ind w:left="-25"/>
              <w:rPr>
                <w:rFonts w:ascii="Trebuchet MS" w:hAnsi="Trebuchet MS" w:cs="Calibri"/>
                <w:sz w:val="20"/>
                <w:lang w:val="ro-RO"/>
              </w:rPr>
            </w:pPr>
            <w:r w:rsidRPr="004111B5">
              <w:rPr>
                <w:rFonts w:ascii="Trebuchet MS" w:hAnsi="Trebuchet MS" w:cs="Calibri"/>
                <w:sz w:val="20"/>
                <w:lang w:val="ro-RO"/>
              </w:rPr>
              <w:sym w:font="Wingdings" w:char="F06F"/>
            </w:r>
          </w:p>
        </w:tc>
      </w:tr>
    </w:tbl>
    <w:p w:rsidR="006D0936" w:rsidRPr="004111B5" w:rsidRDefault="006D0936" w:rsidP="00B34D4B">
      <w:pPr>
        <w:rPr>
          <w:rFonts w:ascii="Calibri" w:hAnsi="Calibri" w:cs="Calibri"/>
          <w:b/>
          <w:bCs/>
          <w:sz w:val="22"/>
          <w:szCs w:val="22"/>
          <w:lang w:val="ro-RO"/>
        </w:rPr>
      </w:pPr>
    </w:p>
    <w:p w:rsidR="00C51585" w:rsidRPr="004111B5" w:rsidRDefault="00C51585" w:rsidP="00B34D4B">
      <w:pPr>
        <w:rPr>
          <w:rFonts w:ascii="Calibri" w:hAnsi="Calibri" w:cs="Calibri"/>
          <w:b/>
          <w:bCs/>
          <w:sz w:val="22"/>
          <w:szCs w:val="22"/>
          <w:lang w:val="ro-RO"/>
        </w:rPr>
      </w:pPr>
    </w:p>
    <w:tbl>
      <w:tblPr>
        <w:tblW w:w="9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9"/>
        <w:gridCol w:w="1701"/>
        <w:gridCol w:w="567"/>
        <w:gridCol w:w="1112"/>
      </w:tblGrid>
      <w:tr w:rsidR="004111B5" w:rsidRPr="004111B5" w:rsidTr="004111B5">
        <w:trPr>
          <w:trHeight w:val="231"/>
        </w:trPr>
        <w:tc>
          <w:tcPr>
            <w:tcW w:w="5949" w:type="dxa"/>
            <w:shd w:val="clear" w:color="auto" w:fill="auto"/>
          </w:tcPr>
          <w:p w:rsidR="006D0936" w:rsidRPr="004111B5" w:rsidRDefault="006D0936" w:rsidP="00D21194">
            <w:pPr>
              <w:contextualSpacing/>
              <w:jc w:val="both"/>
              <w:rPr>
                <w:rFonts w:ascii="Trebuchet MS" w:hAnsi="Trebuchet MS" w:cstheme="minorHAnsi"/>
                <w:b/>
                <w:bCs/>
                <w:kern w:val="32"/>
                <w:sz w:val="20"/>
                <w:szCs w:val="20"/>
                <w:lang w:val="ro-RO"/>
              </w:rPr>
            </w:pPr>
            <w:r w:rsidRPr="004111B5">
              <w:rPr>
                <w:rFonts w:ascii="Trebuchet MS" w:hAnsi="Trebuchet MS" w:cstheme="minorHAnsi"/>
                <w:b/>
                <w:bCs/>
                <w:kern w:val="32"/>
                <w:sz w:val="20"/>
                <w:szCs w:val="20"/>
                <w:lang w:val="ro-RO"/>
              </w:rPr>
              <w:t>Indicatori de monitorizare</w:t>
            </w:r>
          </w:p>
        </w:tc>
        <w:tc>
          <w:tcPr>
            <w:tcW w:w="3380" w:type="dxa"/>
            <w:gridSpan w:val="3"/>
            <w:shd w:val="clear" w:color="auto" w:fill="auto"/>
          </w:tcPr>
          <w:p w:rsidR="006D0936" w:rsidRPr="004111B5" w:rsidRDefault="006D0936" w:rsidP="00D21194">
            <w:pPr>
              <w:contextualSpacing/>
              <w:jc w:val="both"/>
              <w:rPr>
                <w:rFonts w:ascii="Trebuchet MS" w:hAnsi="Trebuchet MS" w:cstheme="minorHAnsi"/>
                <w:b/>
                <w:bCs/>
                <w:i/>
                <w:kern w:val="32"/>
                <w:sz w:val="20"/>
                <w:szCs w:val="20"/>
                <w:lang w:val="ro-RO"/>
              </w:rPr>
            </w:pPr>
            <w:r w:rsidRPr="004111B5">
              <w:rPr>
                <w:rFonts w:ascii="Trebuchet MS" w:hAnsi="Trebuchet MS" w:cstheme="minorHAnsi"/>
                <w:b/>
                <w:bCs/>
                <w:i/>
                <w:kern w:val="32"/>
                <w:sz w:val="20"/>
                <w:szCs w:val="20"/>
                <w:lang w:val="ro-RO"/>
              </w:rPr>
              <w:t>Domeniul de intervenție principal</w:t>
            </w:r>
          </w:p>
        </w:tc>
      </w:tr>
      <w:tr w:rsidR="004111B5" w:rsidRPr="004111B5" w:rsidTr="004111B5">
        <w:trPr>
          <w:trHeight w:val="231"/>
        </w:trPr>
        <w:tc>
          <w:tcPr>
            <w:tcW w:w="5949" w:type="dxa"/>
            <w:shd w:val="clear" w:color="auto" w:fill="auto"/>
          </w:tcPr>
          <w:p w:rsidR="006D0936" w:rsidRPr="004111B5" w:rsidRDefault="006D0936" w:rsidP="00D21194">
            <w:pPr>
              <w:contextualSpacing/>
              <w:jc w:val="both"/>
              <w:rPr>
                <w:rFonts w:ascii="Trebuchet MS" w:hAnsi="Trebuchet MS" w:cstheme="minorHAnsi"/>
                <w:sz w:val="20"/>
                <w:szCs w:val="20"/>
                <w:lang w:val="ro-RO"/>
              </w:rPr>
            </w:pPr>
            <w:r w:rsidRPr="004111B5">
              <w:rPr>
                <w:rFonts w:ascii="Trebuchet MS" w:hAnsi="Trebuchet MS" w:cstheme="minorHAnsi"/>
                <w:bCs/>
                <w:i/>
                <w:kern w:val="32"/>
                <w:sz w:val="20"/>
                <w:szCs w:val="20"/>
                <w:lang w:val="ro-RO"/>
              </w:rPr>
              <w:t>Total cheltuială publică realizată</w:t>
            </w:r>
            <w:r w:rsidRPr="004111B5">
              <w:rPr>
                <w:rFonts w:ascii="Trebuchet MS" w:hAnsi="Trebuchet MS" w:cstheme="minorHAnsi"/>
                <w:bCs/>
                <w:kern w:val="32"/>
                <w:sz w:val="20"/>
                <w:szCs w:val="20"/>
                <w:lang w:val="ro-RO"/>
              </w:rPr>
              <w:t xml:space="preserve"> – 1A</w:t>
            </w:r>
          </w:p>
        </w:tc>
        <w:tc>
          <w:tcPr>
            <w:tcW w:w="1701" w:type="dxa"/>
            <w:shd w:val="clear" w:color="auto" w:fill="auto"/>
          </w:tcPr>
          <w:p w:rsidR="006D0936" w:rsidRPr="004111B5" w:rsidRDefault="006D0936" w:rsidP="00D21194">
            <w:pPr>
              <w:contextualSpacing/>
              <w:jc w:val="both"/>
              <w:rPr>
                <w:rFonts w:ascii="Trebuchet MS" w:hAnsi="Trebuchet MS" w:cstheme="minorHAnsi"/>
                <w:bCs/>
                <w:kern w:val="32"/>
                <w:sz w:val="20"/>
                <w:szCs w:val="20"/>
                <w:lang w:val="ro-RO"/>
              </w:rPr>
            </w:pPr>
          </w:p>
        </w:tc>
        <w:tc>
          <w:tcPr>
            <w:tcW w:w="1679" w:type="dxa"/>
            <w:gridSpan w:val="2"/>
            <w:shd w:val="clear" w:color="auto" w:fill="auto"/>
          </w:tcPr>
          <w:p w:rsidR="006D0936" w:rsidRPr="004111B5" w:rsidRDefault="004111B5" w:rsidP="00D21194">
            <w:pPr>
              <w:contextualSpacing/>
              <w:jc w:val="both"/>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50.000 euro</w:t>
            </w:r>
          </w:p>
        </w:tc>
      </w:tr>
      <w:tr w:rsidR="004111B5" w:rsidRPr="004111B5" w:rsidTr="004111B5">
        <w:trPr>
          <w:trHeight w:val="241"/>
        </w:trPr>
        <w:tc>
          <w:tcPr>
            <w:tcW w:w="5949" w:type="dxa"/>
            <w:vMerge w:val="restart"/>
            <w:shd w:val="clear" w:color="auto" w:fill="auto"/>
          </w:tcPr>
          <w:p w:rsidR="006D0936" w:rsidRPr="004111B5" w:rsidRDefault="006D0936" w:rsidP="00D21194">
            <w:pPr>
              <w:contextualSpacing/>
              <w:jc w:val="both"/>
              <w:rPr>
                <w:rFonts w:ascii="Trebuchet MS" w:hAnsi="Trebuchet MS" w:cstheme="minorHAnsi"/>
                <w:bCs/>
                <w:i/>
                <w:kern w:val="32"/>
                <w:sz w:val="20"/>
                <w:szCs w:val="20"/>
                <w:lang w:val="ro-RO"/>
              </w:rPr>
            </w:pPr>
            <w:r w:rsidRPr="004111B5">
              <w:rPr>
                <w:rFonts w:ascii="Trebuchet MS" w:hAnsi="Trebuchet MS" w:cstheme="minorHAnsi"/>
                <w:bCs/>
                <w:i/>
                <w:kern w:val="32"/>
                <w:sz w:val="20"/>
                <w:szCs w:val="20"/>
                <w:lang w:val="ro-RO"/>
              </w:rPr>
              <w:t xml:space="preserve">Numărul de locuri de muncă create </w:t>
            </w:r>
            <w:r w:rsidRPr="004111B5">
              <w:rPr>
                <w:rFonts w:ascii="Trebuchet MS" w:hAnsi="Trebuchet MS" w:cstheme="minorHAnsi"/>
                <w:bCs/>
                <w:kern w:val="32"/>
                <w:sz w:val="20"/>
                <w:szCs w:val="20"/>
                <w:lang w:val="ro-RO"/>
              </w:rPr>
              <w:t>– 6A</w:t>
            </w:r>
          </w:p>
        </w:tc>
        <w:tc>
          <w:tcPr>
            <w:tcW w:w="1701" w:type="dxa"/>
            <w:shd w:val="clear" w:color="auto" w:fill="auto"/>
          </w:tcPr>
          <w:p w:rsidR="006D0936" w:rsidRPr="004111B5" w:rsidRDefault="006D0936"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bărbați</w:t>
            </w:r>
          </w:p>
        </w:tc>
        <w:tc>
          <w:tcPr>
            <w:tcW w:w="567" w:type="dxa"/>
            <w:shd w:val="clear" w:color="auto" w:fill="auto"/>
          </w:tcPr>
          <w:p w:rsidR="006D0936" w:rsidRPr="004111B5" w:rsidRDefault="006D0936"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sym w:font="Wingdings" w:char="F06F"/>
            </w:r>
          </w:p>
        </w:tc>
        <w:tc>
          <w:tcPr>
            <w:tcW w:w="1112" w:type="dxa"/>
            <w:shd w:val="clear" w:color="auto" w:fill="auto"/>
          </w:tcPr>
          <w:p w:rsidR="006D0936" w:rsidRPr="004111B5" w:rsidRDefault="006D0936" w:rsidP="00D21194">
            <w:pPr>
              <w:contextualSpacing/>
              <w:jc w:val="both"/>
              <w:rPr>
                <w:rFonts w:ascii="Trebuchet MS" w:hAnsi="Trebuchet MS" w:cstheme="minorHAnsi"/>
                <w:bCs/>
                <w:kern w:val="32"/>
                <w:sz w:val="20"/>
                <w:szCs w:val="20"/>
                <w:lang w:val="ro-RO"/>
              </w:rPr>
            </w:pPr>
          </w:p>
        </w:tc>
      </w:tr>
      <w:tr w:rsidR="004111B5" w:rsidRPr="004111B5" w:rsidTr="004111B5">
        <w:trPr>
          <w:trHeight w:val="241"/>
        </w:trPr>
        <w:tc>
          <w:tcPr>
            <w:tcW w:w="5949" w:type="dxa"/>
            <w:vMerge/>
            <w:shd w:val="clear" w:color="auto" w:fill="auto"/>
          </w:tcPr>
          <w:p w:rsidR="006D0936" w:rsidRPr="004111B5" w:rsidRDefault="006D0936" w:rsidP="00D21194">
            <w:pPr>
              <w:contextualSpacing/>
              <w:jc w:val="both"/>
              <w:rPr>
                <w:rFonts w:ascii="Trebuchet MS" w:hAnsi="Trebuchet MS" w:cstheme="minorHAnsi"/>
                <w:bCs/>
                <w:kern w:val="32"/>
                <w:sz w:val="20"/>
                <w:szCs w:val="20"/>
                <w:lang w:val="ro-RO"/>
              </w:rPr>
            </w:pPr>
          </w:p>
        </w:tc>
        <w:tc>
          <w:tcPr>
            <w:tcW w:w="1701" w:type="dxa"/>
            <w:shd w:val="clear" w:color="auto" w:fill="auto"/>
          </w:tcPr>
          <w:p w:rsidR="006D0936" w:rsidRPr="004111B5" w:rsidRDefault="006D0936"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femei </w:t>
            </w:r>
          </w:p>
        </w:tc>
        <w:tc>
          <w:tcPr>
            <w:tcW w:w="567" w:type="dxa"/>
            <w:shd w:val="clear" w:color="auto" w:fill="auto"/>
          </w:tcPr>
          <w:p w:rsidR="006D0936" w:rsidRPr="004111B5" w:rsidRDefault="006D0936" w:rsidP="00D21194">
            <w:pPr>
              <w:contextualSpacing/>
              <w:jc w:val="both"/>
              <w:rPr>
                <w:rFonts w:ascii="Trebuchet MS" w:hAnsi="Trebuchet MS" w:cstheme="minorHAnsi"/>
                <w:bCs/>
                <w:kern w:val="32"/>
                <w:sz w:val="20"/>
                <w:szCs w:val="20"/>
                <w:lang w:val="ro-RO"/>
              </w:rPr>
            </w:pPr>
            <w:r w:rsidRPr="004111B5">
              <w:rPr>
                <w:rFonts w:ascii="Trebuchet MS" w:hAnsi="Trebuchet MS" w:cstheme="minorHAnsi"/>
                <w:sz w:val="20"/>
                <w:szCs w:val="20"/>
                <w:lang w:val="ro-RO"/>
              </w:rPr>
              <w:sym w:font="Wingdings" w:char="F06F"/>
            </w:r>
          </w:p>
        </w:tc>
        <w:tc>
          <w:tcPr>
            <w:tcW w:w="1112" w:type="dxa"/>
            <w:shd w:val="clear" w:color="auto" w:fill="auto"/>
          </w:tcPr>
          <w:p w:rsidR="006D0936" w:rsidRPr="004111B5" w:rsidRDefault="006D0936" w:rsidP="00D21194">
            <w:pPr>
              <w:contextualSpacing/>
              <w:jc w:val="both"/>
              <w:rPr>
                <w:rFonts w:ascii="Trebuchet MS" w:hAnsi="Trebuchet MS" w:cstheme="minorHAnsi"/>
                <w:bCs/>
                <w:kern w:val="32"/>
                <w:sz w:val="20"/>
                <w:szCs w:val="20"/>
                <w:lang w:val="ro-RO"/>
              </w:rPr>
            </w:pPr>
          </w:p>
        </w:tc>
      </w:tr>
      <w:tr w:rsidR="004111B5" w:rsidRPr="004111B5" w:rsidTr="004111B5">
        <w:trPr>
          <w:trHeight w:val="710"/>
        </w:trPr>
        <w:tc>
          <w:tcPr>
            <w:tcW w:w="5949" w:type="dxa"/>
            <w:shd w:val="clear" w:color="auto" w:fill="auto"/>
          </w:tcPr>
          <w:p w:rsidR="006D0936" w:rsidRPr="004111B5" w:rsidRDefault="006D0936" w:rsidP="00D21194">
            <w:pPr>
              <w:spacing w:after="160" w:line="259" w:lineRule="auto"/>
              <w:contextualSpacing/>
              <w:jc w:val="both"/>
              <w:rPr>
                <w:rFonts w:ascii="Trebuchet MS" w:hAnsi="Trebuchet MS" w:cstheme="minorHAnsi"/>
                <w:bCs/>
                <w:i/>
                <w:kern w:val="32"/>
                <w:sz w:val="20"/>
                <w:szCs w:val="20"/>
                <w:lang w:val="ro-RO"/>
              </w:rPr>
            </w:pPr>
            <w:r w:rsidRPr="004111B5">
              <w:rPr>
                <w:rFonts w:ascii="Trebuchet MS" w:hAnsi="Trebuchet MS" w:cstheme="minorHAnsi"/>
                <w:bCs/>
                <w:i/>
                <w:kern w:val="32"/>
                <w:sz w:val="20"/>
                <w:szCs w:val="20"/>
                <w:lang w:val="ro-RO"/>
              </w:rPr>
              <w:t xml:space="preserve">Numărul de proiecte care </w:t>
            </w:r>
            <w:r w:rsidR="00C51585" w:rsidRPr="004111B5">
              <w:rPr>
                <w:rFonts w:ascii="Trebuchet MS" w:hAnsi="Trebuchet MS" w:cstheme="minorHAnsi"/>
                <w:bCs/>
                <w:i/>
                <w:kern w:val="32"/>
                <w:sz w:val="20"/>
                <w:szCs w:val="20"/>
                <w:lang w:val="ro-RO"/>
              </w:rPr>
              <w:t>înființează</w:t>
            </w:r>
            <w:r w:rsidRPr="004111B5">
              <w:rPr>
                <w:rFonts w:ascii="Trebuchet MS" w:hAnsi="Trebuchet MS" w:cstheme="minorHAnsi"/>
                <w:bCs/>
                <w:i/>
                <w:kern w:val="32"/>
                <w:sz w:val="20"/>
                <w:szCs w:val="20"/>
                <w:lang w:val="ro-RO"/>
              </w:rPr>
              <w:t xml:space="preserve"> structuri care furnizează servicii de consultanță, contabilitate, juridice, audit, servicii tehnice, administrative înființate</w:t>
            </w:r>
          </w:p>
        </w:tc>
        <w:tc>
          <w:tcPr>
            <w:tcW w:w="1701" w:type="dxa"/>
            <w:shd w:val="clear" w:color="auto" w:fill="auto"/>
          </w:tcPr>
          <w:p w:rsidR="006D0936" w:rsidRPr="004111B5" w:rsidRDefault="006D0936" w:rsidP="00D21194">
            <w:pPr>
              <w:contextualSpacing/>
              <w:rPr>
                <w:rFonts w:ascii="Trebuchet MS" w:hAnsi="Trebuchet MS" w:cstheme="minorHAnsi"/>
                <w:sz w:val="20"/>
                <w:szCs w:val="20"/>
                <w:lang w:val="ro-RO"/>
              </w:rPr>
            </w:pPr>
            <w:r w:rsidRPr="004111B5">
              <w:rPr>
                <w:rFonts w:ascii="Trebuchet MS" w:hAnsi="Trebuchet MS" w:cstheme="minorHAnsi"/>
                <w:sz w:val="20"/>
                <w:szCs w:val="20"/>
                <w:lang w:val="ro-RO"/>
              </w:rPr>
              <w:sym w:font="Wingdings" w:char="F06F"/>
            </w:r>
          </w:p>
          <w:p w:rsidR="006D0936" w:rsidRPr="004111B5" w:rsidRDefault="006D0936" w:rsidP="00D21194">
            <w:pPr>
              <w:contextualSpacing/>
              <w:rPr>
                <w:rFonts w:ascii="Trebuchet MS" w:hAnsi="Trebuchet MS" w:cstheme="minorHAnsi"/>
                <w:sz w:val="20"/>
                <w:szCs w:val="20"/>
                <w:lang w:val="ro-RO"/>
              </w:rPr>
            </w:pPr>
          </w:p>
        </w:tc>
        <w:tc>
          <w:tcPr>
            <w:tcW w:w="1679" w:type="dxa"/>
            <w:gridSpan w:val="2"/>
            <w:shd w:val="clear" w:color="auto" w:fill="auto"/>
          </w:tcPr>
          <w:p w:rsidR="006D0936" w:rsidRPr="004111B5" w:rsidRDefault="006D0936" w:rsidP="004111B5">
            <w:pPr>
              <w:contextualSpacing/>
              <w:rPr>
                <w:rFonts w:ascii="Trebuchet MS" w:hAnsi="Trebuchet MS" w:cstheme="minorHAnsi"/>
                <w:sz w:val="20"/>
                <w:szCs w:val="20"/>
                <w:lang w:val="ro-RO"/>
              </w:rPr>
            </w:pPr>
          </w:p>
        </w:tc>
      </w:tr>
    </w:tbl>
    <w:p w:rsidR="006D0936" w:rsidRPr="004111B5" w:rsidRDefault="006D0936" w:rsidP="00B34D4B">
      <w:pPr>
        <w:rPr>
          <w:rFonts w:ascii="Trebuchet MS" w:hAnsi="Trebuchet MS" w:cs="Calibri"/>
          <w:b/>
          <w:bCs/>
          <w:sz w:val="20"/>
          <w:szCs w:val="20"/>
          <w:lang w:val="ro-RO"/>
        </w:rPr>
      </w:pPr>
    </w:p>
    <w:p w:rsidR="006D0936" w:rsidRPr="004111B5" w:rsidRDefault="006D0936" w:rsidP="006D0936">
      <w:pPr>
        <w:contextualSpacing/>
        <w:jc w:val="both"/>
        <w:rPr>
          <w:rFonts w:ascii="Trebuchet MS" w:hAnsi="Trebuchet MS" w:cstheme="minorHAnsi"/>
          <w:i/>
          <w:sz w:val="20"/>
          <w:szCs w:val="20"/>
          <w:lang w:val="ro-RO"/>
        </w:rPr>
      </w:pPr>
      <w:r w:rsidRPr="004111B5">
        <w:rPr>
          <w:rFonts w:ascii="Trebuchet MS" w:hAnsi="Trebuchet MS" w:cstheme="minorHAnsi"/>
          <w:b/>
          <w:bCs/>
          <w:sz w:val="20"/>
          <w:szCs w:val="20"/>
          <w:lang w:val="ro-RO" w:eastAsia="fr-FR"/>
        </w:rPr>
        <w:t xml:space="preserve">Verificarea </w:t>
      </w:r>
      <w:r w:rsidR="00C51585" w:rsidRPr="004111B5">
        <w:rPr>
          <w:rFonts w:ascii="Trebuchet MS" w:hAnsi="Trebuchet MS" w:cstheme="minorHAnsi"/>
          <w:b/>
          <w:bCs/>
          <w:sz w:val="20"/>
          <w:szCs w:val="20"/>
          <w:lang w:val="ro-RO" w:eastAsia="fr-FR"/>
        </w:rPr>
        <w:t>conformității</w:t>
      </w:r>
      <w:r w:rsidRPr="004111B5">
        <w:rPr>
          <w:rFonts w:ascii="Trebuchet MS" w:hAnsi="Trebuchet MS" w:cstheme="minorHAnsi"/>
          <w:b/>
          <w:bCs/>
          <w:sz w:val="20"/>
          <w:szCs w:val="20"/>
          <w:lang w:val="ro-RO" w:eastAsia="fr-FR"/>
        </w:rPr>
        <w:t xml:space="preserve"> copiei cu originalul </w:t>
      </w:r>
    </w:p>
    <w:tbl>
      <w:tblPr>
        <w:tblW w:w="497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241"/>
        <w:gridCol w:w="695"/>
        <w:gridCol w:w="556"/>
        <w:gridCol w:w="833"/>
        <w:gridCol w:w="968"/>
      </w:tblGrid>
      <w:tr w:rsidR="004111B5" w:rsidRPr="004111B5" w:rsidTr="00F976A1">
        <w:trPr>
          <w:cantSplit/>
          <w:trHeight w:val="670"/>
          <w:jc w:val="center"/>
        </w:trPr>
        <w:tc>
          <w:tcPr>
            <w:tcW w:w="3358" w:type="pct"/>
            <w:tcBorders>
              <w:bottom w:val="nil"/>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Documente</w:t>
            </w:r>
          </w:p>
        </w:tc>
        <w:tc>
          <w:tcPr>
            <w:tcW w:w="1121" w:type="pct"/>
            <w:gridSpan w:val="3"/>
            <w:vAlign w:val="center"/>
          </w:tcPr>
          <w:p w:rsidR="006D0936" w:rsidRPr="004111B5" w:rsidRDefault="006D0936" w:rsidP="006D0936">
            <w:pPr>
              <w:overflowPunct w:val="0"/>
              <w:autoSpaceDE w:val="0"/>
              <w:autoSpaceDN w:val="0"/>
              <w:adjustRightInd w:val="0"/>
              <w:jc w:val="center"/>
              <w:textAlignment w:val="baseline"/>
              <w:rPr>
                <w:rFonts w:ascii="Trebuchet MS" w:hAnsi="Trebuchet MS" w:cstheme="minorHAnsi"/>
                <w:bCs/>
                <w:sz w:val="18"/>
                <w:szCs w:val="20"/>
                <w:lang w:val="ro-RO" w:eastAsia="fr-FR"/>
              </w:rPr>
            </w:pPr>
            <w:r w:rsidRPr="004111B5">
              <w:rPr>
                <w:rFonts w:ascii="Trebuchet MS" w:hAnsi="Trebuchet MS" w:cstheme="minorHAnsi"/>
                <w:bCs/>
                <w:sz w:val="18"/>
                <w:szCs w:val="20"/>
                <w:lang w:val="ro-RO" w:eastAsia="fr-FR"/>
              </w:rPr>
              <w:t xml:space="preserve">Existenta documentului, daca </w:t>
            </w:r>
            <w:r w:rsidRPr="004111B5">
              <w:rPr>
                <w:rFonts w:ascii="Trebuchet MS" w:hAnsi="Trebuchet MS" w:cstheme="minorHAnsi"/>
                <w:b/>
                <w:bCs/>
                <w:sz w:val="18"/>
                <w:szCs w:val="20"/>
                <w:lang w:val="ro-RO" w:eastAsia="fr-FR"/>
              </w:rPr>
              <w:t xml:space="preserve">este emis pe numele beneficiarului, dacă </w:t>
            </w:r>
            <w:r w:rsidRPr="004111B5">
              <w:rPr>
                <w:rFonts w:ascii="Trebuchet MS" w:hAnsi="Trebuchet MS" w:cstheme="minorHAnsi"/>
                <w:bCs/>
                <w:sz w:val="18"/>
                <w:szCs w:val="20"/>
                <w:lang w:val="ro-RO" w:eastAsia="fr-FR"/>
              </w:rPr>
              <w:t>este semnat</w:t>
            </w:r>
            <w:r w:rsidRPr="004111B5">
              <w:rPr>
                <w:rFonts w:ascii="Trebuchet MS" w:hAnsi="Trebuchet MS" w:cstheme="minorHAnsi"/>
                <w:b/>
                <w:bCs/>
                <w:sz w:val="18"/>
                <w:szCs w:val="20"/>
                <w:lang w:val="ro-RO" w:eastAsia="fr-FR"/>
              </w:rPr>
              <w:t xml:space="preserve"> si stampilat</w:t>
            </w:r>
            <w:r w:rsidRPr="004111B5">
              <w:rPr>
                <w:rFonts w:ascii="Trebuchet MS" w:hAnsi="Trebuchet MS" w:cstheme="minorHAnsi"/>
                <w:bCs/>
                <w:sz w:val="18"/>
                <w:szCs w:val="20"/>
                <w:lang w:val="ro-RO" w:eastAsia="fr-FR"/>
              </w:rPr>
              <w:t xml:space="preserve">, dacă are toate rubricile completate pt. CF, daca sunt valabile conform </w:t>
            </w:r>
            <w:r w:rsidR="00C117BA" w:rsidRPr="004111B5">
              <w:rPr>
                <w:rFonts w:ascii="Trebuchet MS" w:hAnsi="Trebuchet MS" w:cstheme="minorHAnsi"/>
                <w:bCs/>
                <w:sz w:val="18"/>
                <w:szCs w:val="20"/>
                <w:lang w:val="ro-RO" w:eastAsia="fr-FR"/>
              </w:rPr>
              <w:t>legislației</w:t>
            </w:r>
            <w:r w:rsidRPr="004111B5">
              <w:rPr>
                <w:rFonts w:ascii="Trebuchet MS" w:hAnsi="Trebuchet MS" w:cstheme="minorHAnsi"/>
                <w:bCs/>
                <w:sz w:val="18"/>
                <w:szCs w:val="20"/>
                <w:lang w:val="ro-RO" w:eastAsia="fr-FR"/>
              </w:rPr>
              <w:t xml:space="preserve"> in vigoare sau </w:t>
            </w:r>
            <w:r w:rsidR="00C117BA" w:rsidRPr="004111B5">
              <w:rPr>
                <w:rFonts w:ascii="Trebuchet MS" w:hAnsi="Trebuchet MS" w:cstheme="minorHAnsi"/>
                <w:bCs/>
                <w:sz w:val="18"/>
                <w:szCs w:val="20"/>
                <w:lang w:val="ro-RO" w:eastAsia="fr-FR"/>
              </w:rPr>
              <w:t>precizărilor</w:t>
            </w:r>
            <w:r w:rsidRPr="004111B5">
              <w:rPr>
                <w:rFonts w:ascii="Trebuchet MS" w:hAnsi="Trebuchet MS" w:cstheme="minorHAnsi"/>
                <w:bCs/>
                <w:sz w:val="18"/>
                <w:szCs w:val="20"/>
                <w:lang w:val="ro-RO" w:eastAsia="fr-FR"/>
              </w:rPr>
              <w:t xml:space="preserve"> din Ghid</w:t>
            </w:r>
          </w:p>
        </w:tc>
        <w:tc>
          <w:tcPr>
            <w:tcW w:w="521" w:type="pct"/>
          </w:tcPr>
          <w:p w:rsidR="006D0936" w:rsidRPr="004111B5" w:rsidRDefault="00C117BA" w:rsidP="00D21194">
            <w:pPr>
              <w:overflowPunct w:val="0"/>
              <w:autoSpaceDE w:val="0"/>
              <w:autoSpaceDN w:val="0"/>
              <w:adjustRightInd w:val="0"/>
              <w:jc w:val="center"/>
              <w:textAlignment w:val="baseline"/>
              <w:rPr>
                <w:rFonts w:ascii="Trebuchet MS" w:hAnsi="Trebuchet MS" w:cstheme="minorHAnsi"/>
                <w:bCs/>
                <w:sz w:val="18"/>
                <w:szCs w:val="20"/>
                <w:lang w:val="ro-RO" w:eastAsia="fr-FR"/>
              </w:rPr>
            </w:pPr>
            <w:r w:rsidRPr="004111B5">
              <w:rPr>
                <w:rFonts w:ascii="Trebuchet MS" w:hAnsi="Trebuchet MS" w:cstheme="minorHAnsi"/>
                <w:bCs/>
                <w:sz w:val="18"/>
                <w:szCs w:val="20"/>
                <w:lang w:val="ro-RO" w:eastAsia="fr-FR"/>
              </w:rPr>
              <w:t>Concordanță</w:t>
            </w:r>
            <w:r w:rsidR="006D0936" w:rsidRPr="004111B5">
              <w:rPr>
                <w:rFonts w:ascii="Trebuchet MS" w:hAnsi="Trebuchet MS" w:cstheme="minorHAnsi"/>
                <w:bCs/>
                <w:sz w:val="18"/>
                <w:szCs w:val="20"/>
                <w:lang w:val="ro-RO" w:eastAsia="fr-FR"/>
              </w:rPr>
              <w:t xml:space="preserve"> copie cu originalul</w:t>
            </w:r>
          </w:p>
        </w:tc>
      </w:tr>
      <w:tr w:rsidR="004111B5" w:rsidRPr="004111B5" w:rsidTr="00F976A1">
        <w:trPr>
          <w:trHeight w:val="450"/>
          <w:jc w:val="center"/>
        </w:trPr>
        <w:tc>
          <w:tcPr>
            <w:tcW w:w="3358" w:type="pct"/>
            <w:tcBorders>
              <w:top w:val="nil"/>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374" w:type="pct"/>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DA</w:t>
            </w:r>
          </w:p>
        </w:tc>
        <w:tc>
          <w:tcPr>
            <w:tcW w:w="299" w:type="pct"/>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NU</w:t>
            </w:r>
          </w:p>
        </w:tc>
        <w:tc>
          <w:tcPr>
            <w:tcW w:w="448" w:type="pct"/>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Nu este cazul</w:t>
            </w: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4111B5" w:rsidRPr="004111B5" w:rsidTr="00F976A1">
        <w:trPr>
          <w:trHeight w:val="670"/>
          <w:jc w:val="center"/>
        </w:trPr>
        <w:tc>
          <w:tcPr>
            <w:tcW w:w="3358" w:type="pct"/>
            <w:tcBorders>
              <w:top w:val="nil"/>
            </w:tcBorders>
            <w:vAlign w:val="center"/>
          </w:tcPr>
          <w:p w:rsidR="006D0936" w:rsidRPr="004111B5" w:rsidRDefault="006D0936"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 xml:space="preserve">1. Plan de afaceri </w:t>
            </w:r>
          </w:p>
        </w:tc>
        <w:tc>
          <w:tcPr>
            <w:tcW w:w="374" w:type="pct"/>
            <w:vAlign w:val="center"/>
          </w:tcPr>
          <w:p w:rsidR="006D0936" w:rsidRPr="004111B5"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299" w:type="pct"/>
            <w:vAlign w:val="center"/>
          </w:tcPr>
          <w:p w:rsidR="006D0936" w:rsidRPr="004111B5"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448" w:type="pct"/>
            <w:vAlign w:val="center"/>
          </w:tcPr>
          <w:p w:rsidR="006D0936" w:rsidRPr="004111B5"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521" w:type="pct"/>
            <w:vAlign w:val="center"/>
          </w:tcPr>
          <w:p w:rsidR="006D0936" w:rsidRPr="004111B5" w:rsidRDefault="006D0936" w:rsidP="006D0936">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sym w:font="Wingdings" w:char="F06F"/>
            </w:r>
          </w:p>
        </w:tc>
      </w:tr>
      <w:tr w:rsidR="004111B5" w:rsidRPr="004111B5" w:rsidTr="00C117BA">
        <w:trPr>
          <w:trHeight w:val="462"/>
          <w:jc w:val="center"/>
        </w:trPr>
        <w:tc>
          <w:tcPr>
            <w:tcW w:w="3358" w:type="pct"/>
            <w:tcBorders>
              <w:top w:val="nil"/>
            </w:tcBorders>
            <w:vAlign w:val="center"/>
          </w:tcPr>
          <w:p w:rsidR="006D0936" w:rsidRPr="004111B5" w:rsidRDefault="006D0936"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b/>
                <w:sz w:val="20"/>
                <w:szCs w:val="20"/>
                <w:lang w:val="ro-RO"/>
              </w:rPr>
              <w:t>2.1</w:t>
            </w:r>
            <w:r w:rsidRPr="004111B5">
              <w:rPr>
                <w:rFonts w:ascii="Trebuchet MS" w:hAnsi="Trebuchet MS" w:cstheme="minorHAnsi"/>
                <w:b/>
                <w:sz w:val="20"/>
                <w:szCs w:val="20"/>
                <w:lang w:val="ro-RO" w:bidi="en-US"/>
              </w:rPr>
              <w:t xml:space="preserve"> </w:t>
            </w:r>
            <w:r w:rsidR="00C117BA" w:rsidRPr="004111B5">
              <w:rPr>
                <w:rFonts w:ascii="Trebuchet MS" w:hAnsi="Trebuchet MS" w:cstheme="minorHAnsi"/>
                <w:b/>
                <w:sz w:val="20"/>
                <w:szCs w:val="20"/>
                <w:lang w:val="ro-RO" w:bidi="en-US"/>
              </w:rPr>
              <w:t>Situațiile</w:t>
            </w:r>
            <w:r w:rsidRPr="004111B5">
              <w:rPr>
                <w:rFonts w:ascii="Trebuchet MS" w:hAnsi="Trebuchet MS" w:cstheme="minorHAnsi"/>
                <w:b/>
                <w:sz w:val="20"/>
                <w:szCs w:val="20"/>
                <w:lang w:val="ro-RO" w:bidi="en-US"/>
              </w:rPr>
              <w:t xml:space="preserve"> financiare</w:t>
            </w:r>
            <w:r w:rsidRPr="004111B5">
              <w:rPr>
                <w:rFonts w:ascii="Trebuchet MS" w:hAnsi="Trebuchet MS" w:cstheme="minorHAnsi"/>
                <w:sz w:val="20"/>
                <w:szCs w:val="20"/>
                <w:lang w:val="ro-RO" w:bidi="en-US"/>
              </w:rPr>
              <w:t xml:space="preserve"> (</w:t>
            </w:r>
            <w:r w:rsidR="00C117BA" w:rsidRPr="004111B5">
              <w:rPr>
                <w:rFonts w:ascii="Trebuchet MS" w:hAnsi="Trebuchet MS" w:cstheme="minorHAnsi"/>
                <w:sz w:val="20"/>
                <w:szCs w:val="20"/>
                <w:lang w:val="ro-RO" w:bidi="en-US"/>
              </w:rPr>
              <w:t>bilanț</w:t>
            </w:r>
            <w:r w:rsidRPr="004111B5">
              <w:rPr>
                <w:rFonts w:ascii="Trebuchet MS" w:hAnsi="Trebuchet MS" w:cstheme="minorHAnsi"/>
                <w:sz w:val="20"/>
                <w:szCs w:val="20"/>
                <w:lang w:val="ro-RO" w:bidi="en-US"/>
              </w:rPr>
              <w:t xml:space="preserve"> – formularul 10, contul de profit </w:t>
            </w:r>
            <w:proofErr w:type="spellStart"/>
            <w:r w:rsidRPr="004111B5">
              <w:rPr>
                <w:rFonts w:ascii="Trebuchet MS" w:hAnsi="Trebuchet MS" w:cstheme="minorHAnsi"/>
                <w:sz w:val="20"/>
                <w:szCs w:val="20"/>
                <w:lang w:val="ro-RO" w:bidi="en-US"/>
              </w:rPr>
              <w:t>şi</w:t>
            </w:r>
            <w:proofErr w:type="spellEnd"/>
            <w:r w:rsidRPr="004111B5">
              <w:rPr>
                <w:rFonts w:ascii="Trebuchet MS" w:hAnsi="Trebuchet MS" w:cstheme="minorHAnsi"/>
                <w:sz w:val="20"/>
                <w:szCs w:val="20"/>
                <w:lang w:val="ro-RO" w:bidi="en-US"/>
              </w:rPr>
              <w:t xml:space="preserve"> pierderi - formularul 20, formularele 30 și 40), precedente anului depunerii proiectului înregistrate la </w:t>
            </w:r>
            <w:r w:rsidR="00C117BA" w:rsidRPr="004111B5">
              <w:rPr>
                <w:rFonts w:ascii="Trebuchet MS" w:hAnsi="Trebuchet MS" w:cstheme="minorHAnsi"/>
                <w:sz w:val="20"/>
                <w:szCs w:val="20"/>
                <w:lang w:val="ro-RO" w:bidi="en-US"/>
              </w:rPr>
              <w:t>Administrația</w:t>
            </w:r>
            <w:r w:rsidRPr="004111B5">
              <w:rPr>
                <w:rFonts w:ascii="Trebuchet MS" w:hAnsi="Trebuchet MS" w:cstheme="minorHAnsi"/>
                <w:sz w:val="20"/>
                <w:szCs w:val="20"/>
                <w:lang w:val="ro-RO" w:bidi="en-US"/>
              </w:rPr>
              <w:t xml:space="preserve"> Financiară. </w:t>
            </w:r>
          </w:p>
          <w:p w:rsidR="006D0936" w:rsidRPr="004111B5" w:rsidRDefault="00C117BA" w:rsidP="00D21194">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Excepție</w:t>
            </w:r>
            <w:r w:rsidR="006D0936" w:rsidRPr="004111B5">
              <w:rPr>
                <w:rFonts w:ascii="Trebuchet MS" w:hAnsi="Trebuchet MS" w:cstheme="minorHAnsi"/>
                <w:sz w:val="20"/>
                <w:szCs w:val="20"/>
                <w:lang w:val="ro-RO"/>
              </w:rPr>
              <w:t xml:space="preserve"> fac </w:t>
            </w:r>
            <w:r w:rsidRPr="004111B5">
              <w:rPr>
                <w:rFonts w:ascii="Trebuchet MS" w:hAnsi="Trebuchet MS" w:cstheme="minorHAnsi"/>
                <w:sz w:val="20"/>
                <w:szCs w:val="20"/>
                <w:lang w:val="ro-RO"/>
              </w:rPr>
              <w:t>întreprinderile</w:t>
            </w:r>
            <w:r w:rsidR="006D0936" w:rsidRPr="004111B5">
              <w:rPr>
                <w:rFonts w:ascii="Trebuchet MS" w:hAnsi="Trebuchet MS" w:cstheme="minorHAnsi"/>
                <w:sz w:val="20"/>
                <w:szCs w:val="20"/>
                <w:lang w:val="ro-RO"/>
              </w:rPr>
              <w:t xml:space="preserve"> </w:t>
            </w:r>
            <w:r w:rsidRPr="004111B5">
              <w:rPr>
                <w:rFonts w:ascii="Trebuchet MS" w:hAnsi="Trebuchet MS" w:cstheme="minorHAnsi"/>
                <w:sz w:val="20"/>
                <w:szCs w:val="20"/>
                <w:lang w:val="ro-RO"/>
              </w:rPr>
              <w:t>înființate</w:t>
            </w:r>
            <w:r w:rsidR="006D0936" w:rsidRPr="004111B5">
              <w:rPr>
                <w:rFonts w:ascii="Trebuchet MS" w:hAnsi="Trebuchet MS" w:cstheme="minorHAnsi"/>
                <w:sz w:val="20"/>
                <w:szCs w:val="20"/>
                <w:lang w:val="ro-RO"/>
              </w:rPr>
              <w:t xml:space="preserve"> in anul depunerii cererii de </w:t>
            </w:r>
            <w:r w:rsidRPr="004111B5">
              <w:rPr>
                <w:rFonts w:ascii="Trebuchet MS" w:hAnsi="Trebuchet MS" w:cstheme="minorHAnsi"/>
                <w:sz w:val="20"/>
                <w:szCs w:val="20"/>
                <w:lang w:val="ro-RO"/>
              </w:rPr>
              <w:t>finanțare</w:t>
            </w:r>
            <w:r w:rsidR="006D0936" w:rsidRPr="004111B5">
              <w:rPr>
                <w:rFonts w:ascii="Trebuchet MS" w:hAnsi="Trebuchet MS" w:cstheme="minorHAnsi"/>
                <w:sz w:val="20"/>
                <w:szCs w:val="20"/>
                <w:lang w:val="ro-RO"/>
              </w:rPr>
              <w:t xml:space="preserve">. </w:t>
            </w:r>
          </w:p>
          <w:p w:rsidR="006D0936" w:rsidRPr="004111B5" w:rsidRDefault="006D0936"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sau</w:t>
            </w:r>
          </w:p>
          <w:p w:rsidR="006D0936" w:rsidRPr="004111B5" w:rsidRDefault="006D0936"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 xml:space="preserve">2.2 </w:t>
            </w:r>
            <w:r w:rsidR="00C117BA" w:rsidRPr="004111B5">
              <w:rPr>
                <w:rFonts w:ascii="Trebuchet MS" w:hAnsi="Trebuchet MS" w:cstheme="minorHAnsi"/>
                <w:sz w:val="20"/>
                <w:szCs w:val="20"/>
                <w:lang w:val="ro-RO" w:bidi="en-US"/>
              </w:rPr>
              <w:t>Declarație</w:t>
            </w:r>
            <w:r w:rsidRPr="004111B5">
              <w:rPr>
                <w:rFonts w:ascii="Trebuchet MS" w:hAnsi="Trebuchet MS" w:cstheme="minorHAnsi"/>
                <w:sz w:val="20"/>
                <w:szCs w:val="20"/>
                <w:lang w:val="ro-RO" w:bidi="en-US"/>
              </w:rPr>
              <w:t xml:space="preserve"> privind veniturile realizate în Romania anul precedent depunerii proiectului, înregistrată la </w:t>
            </w:r>
            <w:r w:rsidR="00C117BA" w:rsidRPr="004111B5">
              <w:rPr>
                <w:rFonts w:ascii="Trebuchet MS" w:hAnsi="Trebuchet MS" w:cstheme="minorHAnsi"/>
                <w:sz w:val="20"/>
                <w:szCs w:val="20"/>
                <w:lang w:val="ro-RO" w:bidi="en-US"/>
              </w:rPr>
              <w:t>Administrația</w:t>
            </w:r>
            <w:r w:rsidRPr="004111B5">
              <w:rPr>
                <w:rFonts w:ascii="Trebuchet MS" w:hAnsi="Trebuchet MS" w:cstheme="minorHAnsi"/>
                <w:sz w:val="20"/>
                <w:szCs w:val="20"/>
                <w:lang w:val="ro-RO" w:bidi="en-US"/>
              </w:rPr>
              <w:t xml:space="preserve"> Financiară (formularul 200) </w:t>
            </w:r>
          </w:p>
          <w:p w:rsidR="006D0936" w:rsidRPr="004111B5" w:rsidRDefault="006D0936" w:rsidP="00D21194">
            <w:pPr>
              <w:tabs>
                <w:tab w:val="left" w:pos="180"/>
              </w:tabs>
              <w:jc w:val="both"/>
              <w:rPr>
                <w:rFonts w:ascii="Trebuchet MS" w:hAnsi="Trebuchet MS" w:cstheme="minorHAnsi"/>
                <w:sz w:val="20"/>
                <w:szCs w:val="20"/>
                <w:lang w:val="ro-RO" w:bidi="en-US"/>
              </w:rPr>
            </w:pPr>
            <w:proofErr w:type="spellStart"/>
            <w:r w:rsidRPr="004111B5">
              <w:rPr>
                <w:rFonts w:ascii="Trebuchet MS" w:hAnsi="Trebuchet MS" w:cstheme="minorHAnsi"/>
                <w:sz w:val="20"/>
                <w:szCs w:val="20"/>
                <w:lang w:val="ro-RO" w:bidi="en-US"/>
              </w:rPr>
              <w:t>şi</w:t>
            </w:r>
            <w:proofErr w:type="spellEnd"/>
            <w:r w:rsidRPr="004111B5">
              <w:rPr>
                <w:rFonts w:ascii="Trebuchet MS" w:hAnsi="Trebuchet MS" w:cstheme="minorHAnsi"/>
                <w:sz w:val="20"/>
                <w:szCs w:val="20"/>
                <w:lang w:val="ro-RO" w:bidi="en-US"/>
              </w:rPr>
              <w:t>/sau</w:t>
            </w:r>
          </w:p>
          <w:p w:rsidR="006D0936" w:rsidRPr="004111B5" w:rsidRDefault="006D0936" w:rsidP="00D21194">
            <w:pPr>
              <w:tabs>
                <w:tab w:val="left" w:pos="-108"/>
                <w:tab w:val="left" w:pos="110"/>
                <w:tab w:val="left" w:pos="180"/>
                <w:tab w:val="left" w:pos="237"/>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2.3 </w:t>
            </w:r>
            <w:r w:rsidR="00C117BA"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privind veniturile din </w:t>
            </w:r>
            <w:r w:rsidR="00C117BA" w:rsidRPr="004111B5">
              <w:rPr>
                <w:rFonts w:ascii="Trebuchet MS" w:hAnsi="Trebuchet MS" w:cstheme="minorHAnsi"/>
                <w:sz w:val="20"/>
                <w:szCs w:val="20"/>
                <w:lang w:val="ro-RO"/>
              </w:rPr>
              <w:t>activități</w:t>
            </w:r>
            <w:r w:rsidRPr="004111B5">
              <w:rPr>
                <w:rFonts w:ascii="Trebuchet MS" w:hAnsi="Trebuchet MS" w:cstheme="minorHAnsi"/>
                <w:sz w:val="20"/>
                <w:szCs w:val="20"/>
                <w:lang w:val="ro-RO"/>
              </w:rPr>
              <w:t xml:space="preserve"> agricole impuse pe norme de venit (formularul 221), document obligatoriu de prezentat la depunerea cererii de </w:t>
            </w:r>
            <w:r w:rsidR="00C117BA"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p w:rsidR="006D0936" w:rsidRPr="004111B5" w:rsidRDefault="006D0936" w:rsidP="00D21194">
            <w:pPr>
              <w:tabs>
                <w:tab w:val="left" w:pos="-108"/>
                <w:tab w:val="left" w:pos="110"/>
                <w:tab w:val="left" w:pos="180"/>
                <w:tab w:val="left" w:pos="237"/>
              </w:tabs>
              <w:jc w:val="both"/>
              <w:rPr>
                <w:rFonts w:ascii="Trebuchet MS" w:hAnsi="Trebuchet MS" w:cstheme="minorHAnsi"/>
                <w:sz w:val="20"/>
                <w:szCs w:val="20"/>
                <w:lang w:val="ro-RO" w:bidi="en-US"/>
              </w:rPr>
            </w:pPr>
            <w:r w:rsidRPr="004111B5">
              <w:rPr>
                <w:rFonts w:ascii="Trebuchet MS" w:hAnsi="Trebuchet MS" w:cstheme="minorHAnsi"/>
                <w:sz w:val="20"/>
                <w:szCs w:val="20"/>
                <w:lang w:val="ro-RO"/>
              </w:rPr>
              <w:t>sau</w:t>
            </w:r>
            <w:r w:rsidRPr="004111B5">
              <w:rPr>
                <w:rFonts w:ascii="Trebuchet MS" w:hAnsi="Trebuchet MS" w:cstheme="minorHAnsi"/>
                <w:sz w:val="20"/>
                <w:szCs w:val="20"/>
                <w:lang w:val="ro-RO"/>
              </w:rPr>
              <w:tab/>
            </w:r>
          </w:p>
          <w:p w:rsidR="006D0936" w:rsidRPr="004111B5" w:rsidRDefault="006D0936"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 xml:space="preserve">2.4 </w:t>
            </w:r>
            <w:r w:rsidR="00C117BA" w:rsidRPr="004111B5">
              <w:rPr>
                <w:rFonts w:ascii="Trebuchet MS" w:hAnsi="Trebuchet MS" w:cstheme="minorHAnsi"/>
                <w:sz w:val="20"/>
                <w:szCs w:val="20"/>
                <w:lang w:val="ro-RO" w:bidi="en-US"/>
              </w:rPr>
              <w:t>Declarația</w:t>
            </w:r>
            <w:r w:rsidRPr="004111B5">
              <w:rPr>
                <w:rFonts w:ascii="Trebuchet MS" w:hAnsi="Trebuchet MS" w:cstheme="minorHAnsi"/>
                <w:sz w:val="20"/>
                <w:szCs w:val="20"/>
                <w:lang w:val="ro-RO" w:bidi="en-US"/>
              </w:rPr>
              <w:t xml:space="preserve"> de inactivitate înregistrată la </w:t>
            </w:r>
            <w:r w:rsidR="00C117BA" w:rsidRPr="004111B5">
              <w:rPr>
                <w:rFonts w:ascii="Trebuchet MS" w:hAnsi="Trebuchet MS" w:cstheme="minorHAnsi"/>
                <w:sz w:val="20"/>
                <w:szCs w:val="20"/>
                <w:lang w:val="ro-RO" w:bidi="en-US"/>
              </w:rPr>
              <w:t>Administrația</w:t>
            </w:r>
            <w:r w:rsidRPr="004111B5">
              <w:rPr>
                <w:rFonts w:ascii="Trebuchet MS" w:hAnsi="Trebuchet MS" w:cstheme="minorHAnsi"/>
                <w:sz w:val="20"/>
                <w:szCs w:val="20"/>
                <w:lang w:val="ro-RO" w:bidi="en-US"/>
              </w:rPr>
              <w:t xml:space="preserve"> Financiară, în cazul </w:t>
            </w:r>
            <w:r w:rsidR="00C117BA" w:rsidRPr="004111B5">
              <w:rPr>
                <w:rFonts w:ascii="Trebuchet MS" w:hAnsi="Trebuchet MS" w:cstheme="minorHAnsi"/>
                <w:sz w:val="20"/>
                <w:szCs w:val="20"/>
                <w:lang w:val="ro-RO" w:bidi="en-US"/>
              </w:rPr>
              <w:t>solicitanților</w:t>
            </w:r>
            <w:r w:rsidRPr="004111B5">
              <w:rPr>
                <w:rFonts w:ascii="Trebuchet MS" w:hAnsi="Trebuchet MS" w:cstheme="minorHAnsi"/>
                <w:sz w:val="20"/>
                <w:szCs w:val="20"/>
                <w:lang w:val="ro-RO" w:bidi="en-US"/>
              </w:rPr>
              <w:t xml:space="preserve"> care nu au </w:t>
            </w:r>
            <w:r w:rsidR="00C117BA" w:rsidRPr="004111B5">
              <w:rPr>
                <w:rFonts w:ascii="Trebuchet MS" w:hAnsi="Trebuchet MS" w:cstheme="minorHAnsi"/>
                <w:sz w:val="20"/>
                <w:szCs w:val="20"/>
                <w:lang w:val="ro-RO" w:bidi="en-US"/>
              </w:rPr>
              <w:t>desfășurat</w:t>
            </w:r>
            <w:r w:rsidRPr="004111B5">
              <w:rPr>
                <w:rFonts w:ascii="Trebuchet MS" w:hAnsi="Trebuchet MS" w:cstheme="minorHAnsi"/>
                <w:sz w:val="20"/>
                <w:szCs w:val="20"/>
                <w:lang w:val="ro-RO" w:bidi="en-US"/>
              </w:rPr>
              <w:t xml:space="preserve"> activitate anterior depunerii cererii de finanțare.</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C117BA">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sym w:font="Wingdings" w:char="F06F"/>
            </w: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p w:rsidR="006D0936" w:rsidRPr="004111B5" w:rsidRDefault="006D0936" w:rsidP="00C117BA">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sym w:font="Wingdings" w:char="F06F"/>
            </w: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C117BA">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sym w:font="Wingdings" w:char="F06F"/>
            </w: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sym w:font="Wingdings" w:char="F06F"/>
            </w:r>
          </w:p>
        </w:tc>
      </w:tr>
      <w:tr w:rsidR="004111B5" w:rsidRPr="004111B5" w:rsidTr="00C117BA">
        <w:trPr>
          <w:trHeight w:val="745"/>
          <w:jc w:val="center"/>
        </w:trPr>
        <w:tc>
          <w:tcPr>
            <w:tcW w:w="3358" w:type="pct"/>
            <w:tcBorders>
              <w:bottom w:val="single" w:sz="4" w:space="0" w:color="auto"/>
            </w:tcBorders>
          </w:tcPr>
          <w:p w:rsidR="006D0936" w:rsidRPr="004111B5" w:rsidRDefault="006D0936"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lastRenderedPageBreak/>
              <w:t>3. Documente pe care solicitanții trebuie să le prezinte pentru terenurile și clădirile aferente obiectivelor prevăzute în Planul de Afaceri</w:t>
            </w:r>
            <w:r w:rsidRPr="004111B5" w:rsidDel="003B131D">
              <w:rPr>
                <w:rFonts w:ascii="Trebuchet MS" w:hAnsi="Trebuchet MS" w:cstheme="minorHAnsi"/>
                <w:b/>
                <w:sz w:val="20"/>
                <w:szCs w:val="20"/>
                <w:lang w:val="ro-RO"/>
              </w:rPr>
              <w:t xml:space="preserve"> </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Pentru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terenul urmează să fie </w:t>
            </w:r>
            <w:proofErr w:type="spellStart"/>
            <w:r w:rsidRPr="004111B5">
              <w:rPr>
                <w:rFonts w:ascii="Trebuchet MS" w:hAnsi="Trebuchet MS" w:cstheme="minorHAnsi"/>
                <w:sz w:val="20"/>
                <w:szCs w:val="20"/>
                <w:lang w:val="ro-RO"/>
              </w:rPr>
              <w:t>achiziţionat</w:t>
            </w:r>
            <w:proofErr w:type="spellEnd"/>
            <w:r w:rsidRPr="004111B5">
              <w:rPr>
                <w:rFonts w:ascii="Trebuchet MS" w:hAnsi="Trebuchet MS" w:cstheme="minorHAnsi"/>
                <w:sz w:val="20"/>
                <w:szCs w:val="20"/>
                <w:lang w:val="ro-RO"/>
              </w:rPr>
              <w:t xml:space="preserve"> ulterior semnării Contractului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reprezintând</w:t>
            </w:r>
            <w:proofErr w:type="spellEnd"/>
            <w:r w:rsidRPr="004111B5">
              <w:rPr>
                <w:rFonts w:ascii="Trebuchet MS" w:hAnsi="Trebuchet MS" w:cstheme="minorHAnsi"/>
                <w:sz w:val="20"/>
                <w:szCs w:val="20"/>
                <w:lang w:val="ro-RO"/>
              </w:rPr>
              <w:t xml:space="preserve"> o </w:t>
            </w:r>
            <w:proofErr w:type="spellStart"/>
            <w:r w:rsidRPr="004111B5">
              <w:rPr>
                <w:rFonts w:ascii="Trebuchet MS" w:hAnsi="Trebuchet MS" w:cstheme="minorHAnsi"/>
                <w:sz w:val="20"/>
                <w:szCs w:val="20"/>
                <w:lang w:val="ro-RO"/>
              </w:rPr>
              <w:t>acţiune</w:t>
            </w:r>
            <w:proofErr w:type="spellEnd"/>
            <w:r w:rsidRPr="004111B5">
              <w:rPr>
                <w:rFonts w:ascii="Trebuchet MS" w:hAnsi="Trebuchet MS" w:cstheme="minorHAnsi"/>
                <w:sz w:val="20"/>
                <w:szCs w:val="20"/>
                <w:lang w:val="ro-RO"/>
              </w:rPr>
              <w:t xml:space="preserve"> în cadrul unui obiectiv specific al Planului de afaceri, documentele de proprietate vor fi prezentate la a doua </w:t>
            </w:r>
            <w:proofErr w:type="spellStart"/>
            <w:r w:rsidRPr="004111B5">
              <w:rPr>
                <w:rFonts w:ascii="Trebuchet MS" w:hAnsi="Trebuchet MS" w:cstheme="minorHAnsi"/>
                <w:sz w:val="20"/>
                <w:szCs w:val="20"/>
                <w:lang w:val="ro-RO"/>
              </w:rPr>
              <w:t>tranşa</w:t>
            </w:r>
            <w:proofErr w:type="spellEnd"/>
            <w:r w:rsidRPr="004111B5">
              <w:rPr>
                <w:rFonts w:ascii="Trebuchet MS" w:hAnsi="Trebuchet MS" w:cstheme="minorHAnsi"/>
                <w:sz w:val="20"/>
                <w:szCs w:val="20"/>
                <w:lang w:val="ro-RO"/>
              </w:rPr>
              <w:t xml:space="preserve"> de plată.</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3.1 Pentru proiectele care presupun realizarea de lucrări de construcție sau </w:t>
            </w:r>
            <w:proofErr w:type="spellStart"/>
            <w:r w:rsidRPr="004111B5">
              <w:rPr>
                <w:rFonts w:ascii="Trebuchet MS" w:hAnsi="Trebuchet MS" w:cstheme="minorHAnsi"/>
                <w:sz w:val="20"/>
                <w:szCs w:val="20"/>
                <w:lang w:val="ro-RO"/>
              </w:rPr>
              <w:t>achizitia</w:t>
            </w:r>
            <w:proofErr w:type="spellEnd"/>
            <w:r w:rsidRPr="004111B5">
              <w:rPr>
                <w:rFonts w:ascii="Trebuchet MS" w:hAnsi="Trebuchet MS" w:cstheme="minorHAnsi"/>
                <w:sz w:val="20"/>
                <w:szCs w:val="20"/>
                <w:lang w:val="ro-RO"/>
              </w:rPr>
              <w:t xml:space="preserve"> de utilaje/echipamente cu montaj, se va prezenta înscrisul care să certifice, după caz:</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a)</w:t>
            </w:r>
            <w:r w:rsidRPr="004111B5">
              <w:rPr>
                <w:rFonts w:ascii="Trebuchet MS" w:hAnsi="Trebuchet MS" w:cstheme="minorHAnsi"/>
                <w:sz w:val="20"/>
                <w:szCs w:val="20"/>
                <w:lang w:val="ro-RO"/>
              </w:rPr>
              <w:tab/>
              <w:t xml:space="preserve">Dreptul de proprietate privată </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b)</w:t>
            </w:r>
            <w:r w:rsidRPr="004111B5">
              <w:rPr>
                <w:rFonts w:ascii="Trebuchet MS" w:hAnsi="Trebuchet MS" w:cstheme="minorHAnsi"/>
                <w:sz w:val="20"/>
                <w:szCs w:val="20"/>
                <w:lang w:val="ro-RO"/>
              </w:rPr>
              <w:tab/>
              <w:t xml:space="preserve">Dreptul de concesiune  </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c)</w:t>
            </w:r>
            <w:r w:rsidRPr="004111B5">
              <w:rPr>
                <w:rFonts w:ascii="Trebuchet MS" w:hAnsi="Trebuchet MS" w:cstheme="minorHAnsi"/>
                <w:sz w:val="20"/>
                <w:szCs w:val="20"/>
                <w:lang w:val="ro-RO"/>
              </w:rPr>
              <w:tab/>
              <w:t>Dreptul de superficie;</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Documentele trebuie sa fie </w:t>
            </w:r>
            <w:proofErr w:type="spellStart"/>
            <w:r w:rsidRPr="004111B5">
              <w:rPr>
                <w:rFonts w:ascii="Trebuchet MS" w:hAnsi="Trebuchet MS" w:cstheme="minorHAnsi"/>
                <w:sz w:val="20"/>
                <w:szCs w:val="20"/>
                <w:lang w:val="ro-RO"/>
              </w:rPr>
              <w:t>incheiate</w:t>
            </w:r>
            <w:proofErr w:type="spellEnd"/>
            <w:r w:rsidRPr="004111B5">
              <w:rPr>
                <w:rFonts w:ascii="Trebuchet MS" w:hAnsi="Trebuchet MS" w:cstheme="minorHAnsi"/>
                <w:sz w:val="20"/>
                <w:szCs w:val="20"/>
                <w:lang w:val="ro-RO"/>
              </w:rPr>
              <w:t xml:space="preserve"> în formă autentică de către un notar public, cu </w:t>
            </w:r>
            <w:proofErr w:type="spellStart"/>
            <w:r w:rsidRPr="004111B5">
              <w:rPr>
                <w:rFonts w:ascii="Trebuchet MS" w:hAnsi="Trebuchet MS" w:cstheme="minorHAnsi"/>
                <w:sz w:val="20"/>
                <w:szCs w:val="20"/>
                <w:lang w:val="ro-RO"/>
              </w:rPr>
              <w:t>exceptia</w:t>
            </w:r>
            <w:proofErr w:type="spellEnd"/>
            <w:r w:rsidRPr="004111B5">
              <w:rPr>
                <w:rFonts w:ascii="Trebuchet MS" w:hAnsi="Trebuchet MS" w:cstheme="minorHAnsi"/>
                <w:sz w:val="20"/>
                <w:szCs w:val="20"/>
                <w:lang w:val="ro-RO"/>
              </w:rPr>
              <w:t xml:space="preserve"> contractului de concesiune pentru care nu se solicita </w:t>
            </w:r>
            <w:proofErr w:type="spellStart"/>
            <w:r w:rsidRPr="004111B5">
              <w:rPr>
                <w:rFonts w:ascii="Trebuchet MS" w:hAnsi="Trebuchet MS" w:cstheme="minorHAnsi"/>
                <w:sz w:val="20"/>
                <w:szCs w:val="20"/>
                <w:lang w:val="ro-RO"/>
              </w:rPr>
              <w:t>incheiere</w:t>
            </w:r>
            <w:proofErr w:type="spellEnd"/>
            <w:r w:rsidRPr="004111B5">
              <w:rPr>
                <w:rFonts w:ascii="Trebuchet MS" w:hAnsi="Trebuchet MS" w:cstheme="minorHAnsi"/>
                <w:sz w:val="20"/>
                <w:szCs w:val="20"/>
                <w:lang w:val="ro-RO"/>
              </w:rPr>
              <w:t xml:space="preserve"> notariala. </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3.2 Pentru proiectele care propun doar dotare, </w:t>
            </w:r>
            <w:proofErr w:type="spellStart"/>
            <w:r w:rsidRPr="004111B5">
              <w:rPr>
                <w:rFonts w:ascii="Trebuchet MS" w:hAnsi="Trebuchet MS" w:cstheme="minorHAnsi"/>
                <w:sz w:val="20"/>
                <w:szCs w:val="20"/>
                <w:lang w:val="ro-RO"/>
              </w:rPr>
              <w:t>achizitie</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masini</w:t>
            </w:r>
            <w:proofErr w:type="spellEnd"/>
            <w:r w:rsidRPr="004111B5">
              <w:rPr>
                <w:rFonts w:ascii="Trebuchet MS" w:hAnsi="Trebuchet MS" w:cstheme="minorHAnsi"/>
                <w:sz w:val="20"/>
                <w:szCs w:val="20"/>
                <w:lang w:val="ro-RO"/>
              </w:rPr>
              <w:t xml:space="preserve"> si/sau utilaje </w:t>
            </w:r>
            <w:proofErr w:type="spellStart"/>
            <w:r w:rsidRPr="004111B5">
              <w:rPr>
                <w:rFonts w:ascii="Trebuchet MS" w:hAnsi="Trebuchet MS" w:cstheme="minorHAnsi"/>
                <w:sz w:val="20"/>
                <w:szCs w:val="20"/>
                <w:lang w:val="ro-RO"/>
              </w:rPr>
              <w:t>fara</w:t>
            </w:r>
            <w:proofErr w:type="spellEnd"/>
            <w:r w:rsidRPr="004111B5">
              <w:rPr>
                <w:rFonts w:ascii="Trebuchet MS" w:hAnsi="Trebuchet MS" w:cstheme="minorHAnsi"/>
                <w:sz w:val="20"/>
                <w:szCs w:val="20"/>
                <w:lang w:val="ro-RO"/>
              </w:rPr>
              <w:t xml:space="preserve"> montaj sau al </w:t>
            </w:r>
            <w:proofErr w:type="spellStart"/>
            <w:r w:rsidRPr="004111B5">
              <w:rPr>
                <w:rFonts w:ascii="Trebuchet MS" w:hAnsi="Trebuchet MS" w:cstheme="minorHAnsi"/>
                <w:sz w:val="20"/>
                <w:szCs w:val="20"/>
                <w:lang w:val="ro-RO"/>
              </w:rPr>
              <w:t>caror</w:t>
            </w:r>
            <w:proofErr w:type="spellEnd"/>
            <w:r w:rsidRPr="004111B5">
              <w:rPr>
                <w:rFonts w:ascii="Trebuchet MS" w:hAnsi="Trebuchet MS" w:cstheme="minorHAnsi"/>
                <w:sz w:val="20"/>
                <w:szCs w:val="20"/>
                <w:lang w:val="ro-RO"/>
              </w:rPr>
              <w:t xml:space="preserve"> montaj nu necesita </w:t>
            </w:r>
            <w:proofErr w:type="spellStart"/>
            <w:r w:rsidRPr="004111B5">
              <w:rPr>
                <w:rFonts w:ascii="Trebuchet MS" w:hAnsi="Trebuchet MS" w:cstheme="minorHAnsi"/>
                <w:sz w:val="20"/>
                <w:szCs w:val="20"/>
                <w:lang w:val="ro-RO"/>
              </w:rPr>
              <w:t>lucrari</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constructii</w:t>
            </w:r>
            <w:proofErr w:type="spellEnd"/>
            <w:r w:rsidRPr="004111B5">
              <w:rPr>
                <w:rFonts w:ascii="Trebuchet MS" w:hAnsi="Trebuchet MS" w:cstheme="minorHAnsi"/>
                <w:sz w:val="20"/>
                <w:szCs w:val="20"/>
                <w:lang w:val="ro-RO"/>
              </w:rPr>
              <w:t xml:space="preserve"> si/sau </w:t>
            </w:r>
            <w:proofErr w:type="spellStart"/>
            <w:r w:rsidRPr="004111B5">
              <w:rPr>
                <w:rFonts w:ascii="Trebuchet MS" w:hAnsi="Trebuchet MS" w:cstheme="minorHAnsi"/>
                <w:sz w:val="20"/>
                <w:szCs w:val="20"/>
                <w:lang w:val="ro-RO"/>
              </w:rPr>
              <w:t>lucrari</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interventii</w:t>
            </w:r>
            <w:proofErr w:type="spellEnd"/>
            <w:r w:rsidRPr="004111B5">
              <w:rPr>
                <w:rFonts w:ascii="Trebuchet MS" w:hAnsi="Trebuchet MS" w:cstheme="minorHAnsi"/>
                <w:sz w:val="20"/>
                <w:szCs w:val="20"/>
                <w:lang w:val="ro-RO"/>
              </w:rPr>
              <w:t xml:space="preserve"> asupra </w:t>
            </w:r>
            <w:proofErr w:type="spellStart"/>
            <w:r w:rsidRPr="004111B5">
              <w:rPr>
                <w:rFonts w:ascii="Trebuchet MS" w:hAnsi="Trebuchet MS" w:cstheme="minorHAnsi"/>
                <w:sz w:val="20"/>
                <w:szCs w:val="20"/>
                <w:lang w:val="ro-RO"/>
              </w:rPr>
              <w:t>instalatiilor</w:t>
            </w:r>
            <w:proofErr w:type="spellEnd"/>
            <w:r w:rsidRPr="004111B5">
              <w:rPr>
                <w:rFonts w:ascii="Trebuchet MS" w:hAnsi="Trebuchet MS" w:cstheme="minorHAnsi"/>
                <w:sz w:val="20"/>
                <w:szCs w:val="20"/>
                <w:lang w:val="ro-RO"/>
              </w:rPr>
              <w:t xml:space="preserve"> existente (electricitate, apa, canalizare, gaze, </w:t>
            </w:r>
            <w:proofErr w:type="spellStart"/>
            <w:r w:rsidRPr="004111B5">
              <w:rPr>
                <w:rFonts w:ascii="Trebuchet MS" w:hAnsi="Trebuchet MS" w:cstheme="minorHAnsi"/>
                <w:sz w:val="20"/>
                <w:szCs w:val="20"/>
                <w:lang w:val="ro-RO"/>
              </w:rPr>
              <w:t>ventilatie</w:t>
            </w:r>
            <w:proofErr w:type="spellEnd"/>
            <w:r w:rsidRPr="004111B5">
              <w:rPr>
                <w:rFonts w:ascii="Trebuchet MS" w:hAnsi="Trebuchet MS" w:cstheme="minorHAnsi"/>
                <w:sz w:val="20"/>
                <w:szCs w:val="20"/>
                <w:lang w:val="ro-RO"/>
              </w:rPr>
              <w:t xml:space="preserve">, etc.), se vor prezenta înscrisuri valabile pentru o perioadă (calculată în ani)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egală cu perioada de derulare a proiectului începând cu anul depunerii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care să certifice, după caz:</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a)</w:t>
            </w:r>
            <w:r w:rsidRPr="004111B5">
              <w:rPr>
                <w:rFonts w:ascii="Trebuchet MS" w:hAnsi="Trebuchet MS" w:cstheme="minorHAnsi"/>
                <w:sz w:val="20"/>
                <w:szCs w:val="20"/>
                <w:lang w:val="ro-RO"/>
              </w:rPr>
              <w:tab/>
              <w:t>dreptul de proprietate privată,</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b)</w:t>
            </w:r>
            <w:r w:rsidRPr="004111B5">
              <w:rPr>
                <w:rFonts w:ascii="Trebuchet MS" w:hAnsi="Trebuchet MS" w:cstheme="minorHAnsi"/>
                <w:sz w:val="20"/>
                <w:szCs w:val="20"/>
                <w:lang w:val="ro-RO"/>
              </w:rPr>
              <w:tab/>
              <w:t>dreptul de concesiune,</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c)</w:t>
            </w:r>
            <w:r w:rsidRPr="004111B5">
              <w:rPr>
                <w:rFonts w:ascii="Trebuchet MS" w:hAnsi="Trebuchet MS" w:cstheme="minorHAnsi"/>
                <w:sz w:val="20"/>
                <w:szCs w:val="20"/>
                <w:lang w:val="ro-RO"/>
              </w:rPr>
              <w:tab/>
              <w:t xml:space="preserve">dreptul de superficie, </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w:t>
            </w:r>
            <w:r w:rsidRPr="004111B5">
              <w:rPr>
                <w:rFonts w:ascii="Trebuchet MS" w:hAnsi="Trebuchet MS" w:cstheme="minorHAnsi"/>
                <w:sz w:val="20"/>
                <w:szCs w:val="20"/>
                <w:lang w:val="ro-RO"/>
              </w:rPr>
              <w:tab/>
              <w:t>dreptul de uzufruct;</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e)</w:t>
            </w:r>
            <w:r w:rsidRPr="004111B5">
              <w:rPr>
                <w:rFonts w:ascii="Trebuchet MS" w:hAnsi="Trebuchet MS" w:cstheme="minorHAnsi"/>
                <w:sz w:val="20"/>
                <w:szCs w:val="20"/>
                <w:lang w:val="ro-RO"/>
              </w:rPr>
              <w:tab/>
              <w:t xml:space="preserve">dreptul de </w:t>
            </w:r>
            <w:proofErr w:type="spellStart"/>
            <w:r w:rsidRPr="004111B5">
              <w:rPr>
                <w:rFonts w:ascii="Trebuchet MS" w:hAnsi="Trebuchet MS" w:cstheme="minorHAnsi"/>
                <w:sz w:val="20"/>
                <w:szCs w:val="20"/>
                <w:lang w:val="ro-RO"/>
              </w:rPr>
              <w:t>folosinţă</w:t>
            </w:r>
            <w:proofErr w:type="spellEnd"/>
            <w:r w:rsidRPr="004111B5">
              <w:rPr>
                <w:rFonts w:ascii="Trebuchet MS" w:hAnsi="Trebuchet MS" w:cstheme="minorHAnsi"/>
                <w:sz w:val="20"/>
                <w:szCs w:val="20"/>
                <w:lang w:val="ro-RO"/>
              </w:rPr>
              <w:t xml:space="preserve"> cu titlu gratuit;</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f)</w:t>
            </w:r>
            <w:r w:rsidRPr="004111B5">
              <w:rPr>
                <w:rFonts w:ascii="Trebuchet MS" w:hAnsi="Trebuchet MS" w:cstheme="minorHAnsi"/>
                <w:sz w:val="20"/>
                <w:szCs w:val="20"/>
                <w:lang w:val="ro-RO"/>
              </w:rPr>
              <w:tab/>
              <w:t>împrumutul de folosință (comodat)</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g)</w:t>
            </w:r>
            <w:r w:rsidRPr="004111B5">
              <w:rPr>
                <w:rFonts w:ascii="Trebuchet MS" w:hAnsi="Trebuchet MS" w:cstheme="minorHAnsi"/>
                <w:sz w:val="20"/>
                <w:szCs w:val="20"/>
                <w:lang w:val="ro-RO"/>
              </w:rPr>
              <w:tab/>
              <w:t>dreptul de închiriere/locațiune</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De ex.: contract de cesiune, contract de concesiune, contract de locațiune/închiriere, contract de comodat.</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În cazul în care documentele de la pct. 3.2(</w:t>
            </w:r>
            <w:proofErr w:type="spellStart"/>
            <w:r w:rsidRPr="004111B5">
              <w:rPr>
                <w:rFonts w:ascii="Trebuchet MS" w:hAnsi="Trebuchet MS" w:cstheme="minorHAnsi"/>
                <w:sz w:val="20"/>
                <w:szCs w:val="20"/>
                <w:lang w:val="ro-RO"/>
              </w:rPr>
              <w:t>a,b,c,d,e,f</w:t>
            </w:r>
            <w:proofErr w:type="spellEnd"/>
            <w:r w:rsidRPr="004111B5">
              <w:rPr>
                <w:rFonts w:ascii="Trebuchet MS" w:hAnsi="Trebuchet MS" w:cstheme="minorHAnsi"/>
                <w:sz w:val="20"/>
                <w:szCs w:val="20"/>
                <w:lang w:val="ro-RO"/>
              </w:rPr>
              <w:t xml:space="preserve"> și g) nu sunt depuse în formă autentică sau nu sunt emise de o autoritate publică sau nu sunt hotărâri judecătorești acestea vor fi însoțite de:</w:t>
            </w: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rsidR="006D0936" w:rsidRPr="004111B5" w:rsidRDefault="006D0936" w:rsidP="00D21194">
            <w:pPr>
              <w:jc w:val="both"/>
              <w:rPr>
                <w:rFonts w:ascii="Trebuchet MS" w:hAnsi="Trebuchet MS" w:cstheme="minorHAnsi"/>
                <w:sz w:val="20"/>
                <w:szCs w:val="20"/>
                <w:lang w:val="ro-RO"/>
              </w:rPr>
            </w:pPr>
          </w:p>
          <w:p w:rsidR="006D0936" w:rsidRPr="004111B5" w:rsidRDefault="006D0936"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imobilul pe care se execută </w:t>
            </w:r>
            <w:proofErr w:type="spellStart"/>
            <w:r w:rsidRPr="004111B5">
              <w:rPr>
                <w:rFonts w:ascii="Trebuchet MS" w:hAnsi="Trebuchet MS" w:cstheme="minorHAnsi"/>
                <w:sz w:val="20"/>
                <w:szCs w:val="20"/>
                <w:lang w:val="ro-RO"/>
              </w:rPr>
              <w:t>investiţia</w:t>
            </w:r>
            <w:proofErr w:type="spellEnd"/>
            <w:r w:rsidRPr="004111B5">
              <w:rPr>
                <w:rFonts w:ascii="Trebuchet MS" w:hAnsi="Trebuchet MS" w:cstheme="minorHAnsi"/>
                <w:sz w:val="20"/>
                <w:szCs w:val="20"/>
                <w:lang w:val="ro-RO"/>
              </w:rPr>
              <w:t xml:space="preserve"> nu este liber de sarcini (gajat pentru un credit) se va depune acordul creditorului privind </w:t>
            </w:r>
            <w:proofErr w:type="spellStart"/>
            <w:r w:rsidRPr="004111B5">
              <w:rPr>
                <w:rFonts w:ascii="Trebuchet MS" w:hAnsi="Trebuchet MS" w:cstheme="minorHAnsi"/>
                <w:sz w:val="20"/>
                <w:szCs w:val="20"/>
                <w:lang w:val="ro-RO"/>
              </w:rPr>
              <w:t>execuţia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investiţiei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graficul de rambursare a creditului. </w:t>
            </w:r>
          </w:p>
        </w:tc>
        <w:tc>
          <w:tcPr>
            <w:tcW w:w="374" w:type="pct"/>
            <w:tcBorders>
              <w:bottom w:val="single" w:sz="4" w:space="0" w:color="auto"/>
            </w:tcBorders>
          </w:tcPr>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Borders>
              <w:bottom w:val="single" w:sz="4" w:space="0" w:color="auto"/>
            </w:tcBorders>
          </w:tcPr>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i/>
                <w:sz w:val="20"/>
                <w:szCs w:val="20"/>
                <w:lang w:val="ro-RO" w:eastAsia="fr-FR"/>
              </w:rPr>
            </w:pPr>
          </w:p>
        </w:tc>
        <w:tc>
          <w:tcPr>
            <w:tcW w:w="448" w:type="pct"/>
            <w:tcBorders>
              <w:bottom w:val="single" w:sz="4" w:space="0" w:color="auto"/>
            </w:tcBorders>
          </w:tcPr>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u w:val="single"/>
                <w:lang w:val="ro-RO" w:eastAsia="fr-FR"/>
              </w:rPr>
            </w:pPr>
          </w:p>
        </w:tc>
        <w:tc>
          <w:tcPr>
            <w:tcW w:w="521" w:type="pct"/>
            <w:tcBorders>
              <w:bottom w:val="single" w:sz="4" w:space="0" w:color="auto"/>
            </w:tcBorders>
          </w:tcPr>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F976A1">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r>
      <w:tr w:rsidR="004111B5" w:rsidRPr="004111B5" w:rsidTr="00F976A1">
        <w:trPr>
          <w:trHeight w:val="471"/>
          <w:jc w:val="center"/>
        </w:trPr>
        <w:tc>
          <w:tcPr>
            <w:tcW w:w="3358" w:type="pct"/>
          </w:tcPr>
          <w:p w:rsidR="006D0936" w:rsidRPr="004111B5" w:rsidRDefault="006D0936" w:rsidP="007F5CBF">
            <w:pPr>
              <w:tabs>
                <w:tab w:val="left" w:pos="180"/>
              </w:tabs>
              <w:jc w:val="both"/>
              <w:rPr>
                <w:rFonts w:ascii="Trebuchet MS" w:hAnsi="Trebuchet MS" w:cstheme="minorHAnsi"/>
                <w:sz w:val="20"/>
                <w:szCs w:val="20"/>
                <w:lang w:val="ro-RO"/>
              </w:rPr>
            </w:pPr>
            <w:r w:rsidRPr="004111B5">
              <w:rPr>
                <w:rFonts w:ascii="Trebuchet MS" w:hAnsi="Trebuchet MS" w:cstheme="minorHAnsi"/>
                <w:b/>
                <w:sz w:val="20"/>
                <w:szCs w:val="20"/>
                <w:lang w:val="ro-RO"/>
              </w:rPr>
              <w:lastRenderedPageBreak/>
              <w:t>4.</w:t>
            </w:r>
            <w:r w:rsidRPr="004111B5">
              <w:rPr>
                <w:rFonts w:ascii="Trebuchet MS" w:hAnsi="Trebuchet MS" w:cstheme="minorHAnsi"/>
                <w:sz w:val="20"/>
                <w:szCs w:val="20"/>
                <w:lang w:val="ro-RO"/>
              </w:rPr>
              <w:t xml:space="preserve"> </w:t>
            </w:r>
            <w:r w:rsidR="007F5CBF" w:rsidRPr="004111B5">
              <w:rPr>
                <w:rFonts w:ascii="Trebuchet MS" w:hAnsi="Trebuchet MS" w:cstheme="minorHAnsi"/>
                <w:b/>
                <w:sz w:val="20"/>
                <w:szCs w:val="20"/>
                <w:lang w:val="ro-RO"/>
              </w:rPr>
              <w:t>E</w:t>
            </w:r>
            <w:r w:rsidR="00F976A1" w:rsidRPr="004111B5">
              <w:rPr>
                <w:rFonts w:ascii="Trebuchet MS" w:hAnsi="Trebuchet MS" w:cstheme="minorHAnsi"/>
                <w:b/>
                <w:sz w:val="20"/>
                <w:szCs w:val="20"/>
                <w:lang w:val="ro-RO"/>
              </w:rPr>
              <w:t>xtras</w:t>
            </w:r>
            <w:r w:rsidRPr="004111B5">
              <w:rPr>
                <w:rFonts w:ascii="Trebuchet MS" w:hAnsi="Trebuchet MS" w:cstheme="minorHAnsi"/>
                <w:b/>
                <w:sz w:val="20"/>
                <w:szCs w:val="20"/>
                <w:lang w:val="ro-RO"/>
              </w:rPr>
              <w:t xml:space="preserve"> din Registrul agricol</w:t>
            </w:r>
            <w:r w:rsidRPr="004111B5">
              <w:rPr>
                <w:rFonts w:ascii="Trebuchet MS" w:hAnsi="Trebuchet MS" w:cstheme="minorHAnsi"/>
                <w:sz w:val="20"/>
                <w:szCs w:val="20"/>
                <w:lang w:val="ro-RO"/>
              </w:rPr>
              <w:t xml:space="preserve"> cu </w:t>
            </w:r>
            <w:proofErr w:type="spellStart"/>
            <w:r w:rsidRPr="004111B5">
              <w:rPr>
                <w:rFonts w:ascii="Trebuchet MS" w:hAnsi="Trebuchet MS" w:cstheme="minorHAnsi"/>
                <w:sz w:val="20"/>
                <w:szCs w:val="20"/>
                <w:lang w:val="ro-RO"/>
              </w:rPr>
              <w:t>menţiunea</w:t>
            </w:r>
            <w:proofErr w:type="spellEnd"/>
            <w:r w:rsidRPr="004111B5">
              <w:rPr>
                <w:rFonts w:ascii="Trebuchet MS" w:hAnsi="Trebuchet MS" w:cstheme="minorHAnsi"/>
                <w:sz w:val="20"/>
                <w:szCs w:val="20"/>
                <w:lang w:val="ro-RO"/>
              </w:rPr>
              <w:t xml:space="preserve"> </w:t>
            </w:r>
            <w:r w:rsidR="007F5CBF" w:rsidRPr="004111B5">
              <w:rPr>
                <w:rFonts w:ascii="Trebuchet MS" w:hAnsi="Trebuchet MS" w:cstheme="minorHAnsi"/>
                <w:sz w:val="20"/>
                <w:szCs w:val="20"/>
                <w:lang w:val="ro-RO"/>
              </w:rPr>
              <w:t>“</w:t>
            </w:r>
            <w:r w:rsidRPr="004111B5">
              <w:rPr>
                <w:rFonts w:ascii="Trebuchet MS" w:hAnsi="Trebuchet MS" w:cstheme="minorHAnsi"/>
                <w:sz w:val="20"/>
                <w:szCs w:val="20"/>
                <w:lang w:val="ro-RO"/>
              </w:rPr>
              <w:t>Conform cu originalul</w:t>
            </w:r>
            <w:r w:rsidR="007F5CBF" w:rsidRPr="004111B5">
              <w:rPr>
                <w:rFonts w:ascii="Trebuchet MS" w:hAnsi="Trebuchet MS" w:cstheme="minorHAnsi"/>
                <w:sz w:val="20"/>
                <w:szCs w:val="20"/>
                <w:lang w:val="ro-RO"/>
              </w:rPr>
              <w:t>”</w:t>
            </w:r>
            <w:r w:rsidRPr="004111B5">
              <w:rPr>
                <w:rFonts w:ascii="Trebuchet MS" w:hAnsi="Trebuchet MS" w:cstheme="minorHAnsi"/>
                <w:sz w:val="20"/>
                <w:szCs w:val="20"/>
                <w:lang w:val="ro-RO"/>
              </w:rPr>
              <w:t xml:space="preserve"> (pentru dovedirea </w:t>
            </w:r>
            <w:proofErr w:type="spellStart"/>
            <w:r w:rsidRPr="004111B5">
              <w:rPr>
                <w:rFonts w:ascii="Trebuchet MS" w:hAnsi="Trebuchet MS" w:cstheme="minorHAnsi"/>
                <w:sz w:val="20"/>
                <w:szCs w:val="20"/>
                <w:lang w:val="ro-RO"/>
              </w:rPr>
              <w:t>calităţii</w:t>
            </w:r>
            <w:proofErr w:type="spellEnd"/>
            <w:r w:rsidRPr="004111B5">
              <w:rPr>
                <w:rFonts w:ascii="Trebuchet MS" w:hAnsi="Trebuchet MS" w:cstheme="minorHAnsi"/>
                <w:sz w:val="20"/>
                <w:szCs w:val="20"/>
                <w:lang w:val="ro-RO"/>
              </w:rPr>
              <w:t xml:space="preserve"> de membru al gospodăriei agricole,</w:t>
            </w:r>
            <w:r w:rsidRPr="004111B5">
              <w:rPr>
                <w:rFonts w:ascii="Trebuchet MS" w:hAnsi="Trebuchet MS" w:cstheme="minorHAnsi"/>
                <w:b/>
                <w:sz w:val="20"/>
                <w:szCs w:val="20"/>
                <w:lang w:val="ro-RO"/>
              </w:rPr>
              <w:t xml:space="preserve"> </w:t>
            </w:r>
            <w:r w:rsidRPr="004111B5">
              <w:rPr>
                <w:rFonts w:ascii="Trebuchet MS" w:hAnsi="Trebuchet MS" w:cstheme="minorHAnsi"/>
                <w:sz w:val="20"/>
                <w:szCs w:val="20"/>
                <w:lang w:val="ro-RO"/>
              </w:rPr>
              <w:t>daca este cazul).</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r>
      <w:tr w:rsidR="004111B5" w:rsidRPr="004111B5" w:rsidTr="00F976A1">
        <w:trPr>
          <w:trHeight w:val="1152"/>
          <w:jc w:val="center"/>
        </w:trPr>
        <w:tc>
          <w:tcPr>
            <w:tcW w:w="3358" w:type="pct"/>
            <w:tcBorders>
              <w:bottom w:val="single" w:sz="4" w:space="0" w:color="auto"/>
            </w:tcBorders>
          </w:tcPr>
          <w:p w:rsidR="006D0936" w:rsidRPr="004111B5" w:rsidRDefault="006D0936" w:rsidP="00D21194">
            <w:pPr>
              <w:tabs>
                <w:tab w:val="left" w:pos="180"/>
              </w:tabs>
              <w:jc w:val="both"/>
              <w:rPr>
                <w:rFonts w:ascii="Trebuchet MS" w:hAnsi="Trebuchet MS" w:cstheme="minorHAnsi"/>
                <w:bCs/>
                <w:sz w:val="20"/>
                <w:szCs w:val="20"/>
                <w:lang w:val="ro-RO" w:eastAsia="fr-FR"/>
              </w:rPr>
            </w:pPr>
            <w:r w:rsidRPr="004111B5">
              <w:rPr>
                <w:rFonts w:ascii="Trebuchet MS" w:hAnsi="Trebuchet MS" w:cstheme="minorHAnsi"/>
                <w:b/>
                <w:sz w:val="20"/>
                <w:szCs w:val="20"/>
                <w:lang w:val="ro-RO"/>
              </w:rPr>
              <w:t>5</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Declarație întocmită </w:t>
            </w:r>
            <w:proofErr w:type="spellStart"/>
            <w:r w:rsidRPr="004111B5">
              <w:rPr>
                <w:rFonts w:ascii="Trebuchet MS" w:hAnsi="Trebuchet MS" w:cstheme="minorHAnsi"/>
                <w:b/>
                <w:sz w:val="20"/>
                <w:szCs w:val="20"/>
                <w:lang w:val="ro-RO"/>
              </w:rPr>
              <w:t>şi</w:t>
            </w:r>
            <w:proofErr w:type="spellEnd"/>
            <w:r w:rsidRPr="004111B5">
              <w:rPr>
                <w:rFonts w:ascii="Trebuchet MS" w:hAnsi="Trebuchet MS" w:cstheme="minorHAnsi"/>
                <w:b/>
                <w:sz w:val="20"/>
                <w:szCs w:val="20"/>
                <w:lang w:val="ro-RO"/>
              </w:rPr>
              <w:t xml:space="preserve"> asumată prin </w:t>
            </w:r>
            <w:proofErr w:type="spellStart"/>
            <w:r w:rsidRPr="004111B5">
              <w:rPr>
                <w:rFonts w:ascii="Trebuchet MS" w:hAnsi="Trebuchet MS" w:cstheme="minorHAnsi"/>
                <w:b/>
                <w:sz w:val="20"/>
                <w:szCs w:val="20"/>
                <w:lang w:val="ro-RO"/>
              </w:rPr>
              <w:t>semnatură</w:t>
            </w:r>
            <w:proofErr w:type="spellEnd"/>
            <w:r w:rsidRPr="004111B5">
              <w:rPr>
                <w:rFonts w:ascii="Trebuchet MS" w:hAnsi="Trebuchet MS" w:cstheme="minorHAnsi"/>
                <w:b/>
                <w:sz w:val="20"/>
                <w:szCs w:val="20"/>
                <w:lang w:val="ro-RO"/>
              </w:rPr>
              <w:t xml:space="preserve"> de un expert contabil, </w:t>
            </w:r>
            <w:r w:rsidRPr="004111B5">
              <w:rPr>
                <w:rFonts w:ascii="Trebuchet MS" w:hAnsi="Trebuchet MS" w:cstheme="minorHAnsi"/>
                <w:sz w:val="20"/>
                <w:szCs w:val="20"/>
                <w:lang w:val="ro-RO"/>
              </w:rPr>
              <w:t>din care să reiasă faptul că întreprinderea nu a desfășurat niciodată activitatea pentru care a solicitat finanțare</w:t>
            </w:r>
            <w:r w:rsidRPr="004111B5">
              <w:rPr>
                <w:rFonts w:ascii="Trebuchet MS" w:hAnsi="Trebuchet MS" w:cstheme="minorHAnsi"/>
                <w:bCs/>
                <w:sz w:val="20"/>
                <w:szCs w:val="20"/>
                <w:lang w:val="ro-RO" w:eastAsia="fr-FR"/>
              </w:rPr>
              <w:t xml:space="preserve"> si/sau din care să rezulte că veniturile din activități agricole reprezintă cel puțin 50% din veniturile de exploatare ale solicitantului, Pentru întreprinderile care au autorizat/autorizate codul/codurile CAEN propus/propuse</w:t>
            </w:r>
          </w:p>
        </w:tc>
        <w:tc>
          <w:tcPr>
            <w:tcW w:w="374" w:type="pct"/>
            <w:tcBorders>
              <w:bottom w:val="single" w:sz="4" w:space="0" w:color="auto"/>
            </w:tcBorders>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Borders>
              <w:bottom w:val="single" w:sz="4" w:space="0" w:color="auto"/>
            </w:tcBorders>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Borders>
              <w:bottom w:val="single" w:sz="4" w:space="0" w:color="auto"/>
            </w:tcBorders>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Borders>
              <w:bottom w:val="single" w:sz="4" w:space="0" w:color="auto"/>
            </w:tcBorders>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4111B5" w:rsidRPr="004111B5" w:rsidTr="00F976A1">
        <w:trPr>
          <w:trHeight w:val="764"/>
          <w:jc w:val="center"/>
        </w:trPr>
        <w:tc>
          <w:tcPr>
            <w:tcW w:w="3358" w:type="pct"/>
          </w:tcPr>
          <w:p w:rsidR="006D0936" w:rsidRPr="004111B5" w:rsidRDefault="006D0936" w:rsidP="00D21194">
            <w:pPr>
              <w:tabs>
                <w:tab w:val="left" w:pos="180"/>
              </w:tabs>
              <w:jc w:val="both"/>
              <w:rPr>
                <w:rFonts w:ascii="Trebuchet MS" w:hAnsi="Trebuchet MS" w:cstheme="minorHAnsi"/>
                <w:bCs/>
                <w:sz w:val="20"/>
                <w:szCs w:val="20"/>
                <w:lang w:val="ro-RO" w:eastAsia="fr-FR"/>
              </w:rPr>
            </w:pPr>
            <w:r w:rsidRPr="004111B5">
              <w:rPr>
                <w:rFonts w:ascii="Trebuchet MS" w:hAnsi="Trebuchet MS" w:cstheme="minorHAnsi"/>
                <w:b/>
                <w:sz w:val="20"/>
                <w:szCs w:val="20"/>
                <w:lang w:val="ro-RO"/>
              </w:rPr>
              <w:t>6</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Copia actului de identitate </w:t>
            </w:r>
            <w:r w:rsidRPr="004111B5">
              <w:rPr>
                <w:rFonts w:ascii="Trebuchet MS" w:hAnsi="Trebuchet MS" w:cstheme="minorHAnsi"/>
                <w:sz w:val="20"/>
                <w:szCs w:val="20"/>
                <w:lang w:val="ro-RO"/>
              </w:rPr>
              <w:t>pentru reprezentantul legal de proiect (asociat unic/asociat majoritar/administrator/ PFA, titular II, membru IF).</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r>
      <w:tr w:rsidR="004111B5" w:rsidRPr="004111B5" w:rsidTr="00F976A1">
        <w:trPr>
          <w:trHeight w:val="521"/>
          <w:jc w:val="center"/>
        </w:trPr>
        <w:tc>
          <w:tcPr>
            <w:tcW w:w="3358" w:type="pct"/>
          </w:tcPr>
          <w:p w:rsidR="00EB7BC1" w:rsidRPr="004111B5" w:rsidRDefault="00EB7BC1" w:rsidP="00EB7BC1">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7.Documente care atesta forma de organizare a solicitantului.</w:t>
            </w:r>
          </w:p>
          <w:p w:rsidR="00EB7BC1" w:rsidRPr="004111B5" w:rsidRDefault="00EB7BC1" w:rsidP="00EB7BC1">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7.1 Hotărâre judecătorească definitivă pronunțată pe baza actului de constituire și a statutului propriu în cazul Societăților agricole, însoțită de Statutul Societății agricole;</w:t>
            </w:r>
          </w:p>
          <w:p w:rsidR="006D0936" w:rsidRPr="004111B5" w:rsidRDefault="00EB7BC1" w:rsidP="00D21194">
            <w:pPr>
              <w:tabs>
                <w:tab w:val="left" w:pos="426"/>
              </w:tabs>
              <w:jc w:val="both"/>
              <w:rPr>
                <w:rFonts w:ascii="Trebuchet MS" w:hAnsi="Trebuchet MS" w:cstheme="minorHAnsi"/>
                <w:bCs/>
                <w:sz w:val="20"/>
                <w:szCs w:val="20"/>
                <w:lang w:val="ro-RO" w:eastAsia="fr-FR"/>
              </w:rPr>
            </w:pPr>
            <w:r w:rsidRPr="004111B5">
              <w:rPr>
                <w:rFonts w:ascii="Trebuchet MS" w:hAnsi="Trebuchet MS" w:cstheme="minorHAnsi"/>
                <w:sz w:val="20"/>
                <w:szCs w:val="20"/>
                <w:lang w:val="ro-RO"/>
              </w:rPr>
              <w:t>7.2 Act constitutiv pentru Societatea cooperativă agricolă</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tc>
      </w:tr>
      <w:tr w:rsidR="004111B5" w:rsidRPr="004111B5" w:rsidTr="00F976A1">
        <w:trPr>
          <w:trHeight w:val="940"/>
          <w:jc w:val="center"/>
        </w:trPr>
        <w:tc>
          <w:tcPr>
            <w:tcW w:w="3358" w:type="pct"/>
          </w:tcPr>
          <w:p w:rsidR="006D0936" w:rsidRPr="004111B5" w:rsidRDefault="007F5CBF" w:rsidP="00D21194">
            <w:pPr>
              <w:jc w:val="both"/>
              <w:rPr>
                <w:rFonts w:ascii="Trebuchet MS" w:hAnsi="Trebuchet MS" w:cstheme="minorHAnsi"/>
                <w:bCs/>
                <w:sz w:val="20"/>
                <w:szCs w:val="20"/>
                <w:lang w:val="ro-RO" w:eastAsia="fr-FR"/>
              </w:rPr>
            </w:pPr>
            <w:r w:rsidRPr="004111B5">
              <w:rPr>
                <w:rFonts w:ascii="Trebuchet MS" w:hAnsi="Trebuchet MS" w:cstheme="minorHAnsi"/>
                <w:bCs/>
                <w:sz w:val="20"/>
                <w:szCs w:val="20"/>
                <w:lang w:val="ro-RO" w:bidi="en-US"/>
              </w:rPr>
              <w:t>8</w:t>
            </w:r>
            <w:r w:rsidR="006D0936" w:rsidRPr="004111B5">
              <w:rPr>
                <w:rFonts w:ascii="Trebuchet MS" w:hAnsi="Trebuchet MS" w:cstheme="minorHAnsi"/>
                <w:bCs/>
                <w:sz w:val="20"/>
                <w:szCs w:val="20"/>
                <w:lang w:val="ro-RO" w:bidi="en-US"/>
              </w:rPr>
              <w:t xml:space="preserve">. </w:t>
            </w:r>
            <w:r w:rsidR="00C117BA" w:rsidRPr="004111B5">
              <w:rPr>
                <w:rFonts w:ascii="Trebuchet MS" w:hAnsi="Trebuchet MS" w:cstheme="minorHAnsi"/>
                <w:bCs/>
                <w:sz w:val="20"/>
                <w:szCs w:val="20"/>
                <w:lang w:val="ro-RO" w:bidi="en-US"/>
              </w:rPr>
              <w:t>Declarație</w:t>
            </w:r>
            <w:r w:rsidR="006D0936" w:rsidRPr="004111B5">
              <w:rPr>
                <w:rFonts w:ascii="Trebuchet MS" w:hAnsi="Trebuchet MS" w:cstheme="minorHAnsi"/>
                <w:bCs/>
                <w:sz w:val="20"/>
                <w:szCs w:val="20"/>
                <w:lang w:val="ro-RO" w:bidi="en-US"/>
              </w:rPr>
              <w:t xml:space="preserve"> privind încadrarea în categoria micro-întreprinderilor/ întreprinderilor mici (Anexa 6.1 din Ghidul solicitantului). Aceasta trebuie să fie semnată de persoana autorizată să reprezinte întreprinderea.</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4111B5" w:rsidRPr="004111B5" w:rsidTr="00F976A1">
        <w:trPr>
          <w:trHeight w:val="690"/>
          <w:jc w:val="center"/>
        </w:trPr>
        <w:tc>
          <w:tcPr>
            <w:tcW w:w="3358" w:type="pct"/>
          </w:tcPr>
          <w:p w:rsidR="006D0936" w:rsidRPr="004111B5" w:rsidRDefault="007F5CBF" w:rsidP="00D21194">
            <w:pPr>
              <w:jc w:val="both"/>
              <w:rPr>
                <w:rFonts w:ascii="Trebuchet MS" w:hAnsi="Trebuchet MS" w:cstheme="minorHAnsi"/>
                <w:b/>
                <w:bCs/>
                <w:sz w:val="20"/>
                <w:szCs w:val="20"/>
                <w:lang w:val="ro-RO" w:eastAsia="fr-FR"/>
              </w:rPr>
            </w:pPr>
            <w:r w:rsidRPr="004111B5">
              <w:rPr>
                <w:rFonts w:ascii="Trebuchet MS" w:hAnsi="Trebuchet MS" w:cstheme="minorHAnsi"/>
                <w:sz w:val="20"/>
                <w:szCs w:val="20"/>
                <w:lang w:val="ro-RO" w:bidi="en-US"/>
              </w:rPr>
              <w:t>9</w:t>
            </w:r>
            <w:r w:rsidR="006D0936" w:rsidRPr="004111B5">
              <w:rPr>
                <w:rFonts w:ascii="Trebuchet MS" w:hAnsi="Trebuchet MS" w:cstheme="minorHAnsi"/>
                <w:sz w:val="20"/>
                <w:szCs w:val="20"/>
                <w:lang w:val="ro-RO" w:bidi="en-US"/>
              </w:rPr>
              <w:t xml:space="preserve">. </w:t>
            </w:r>
            <w:r w:rsidR="00C117BA" w:rsidRPr="004111B5">
              <w:rPr>
                <w:rFonts w:ascii="Trebuchet MS" w:hAnsi="Trebuchet MS" w:cstheme="minorHAnsi"/>
                <w:sz w:val="20"/>
                <w:szCs w:val="20"/>
                <w:lang w:val="ro-RO" w:bidi="en-US"/>
              </w:rPr>
              <w:t>Declarație</w:t>
            </w:r>
            <w:r w:rsidR="006D0936" w:rsidRPr="004111B5">
              <w:rPr>
                <w:rFonts w:ascii="Trebuchet MS" w:hAnsi="Trebuchet MS" w:cstheme="minorHAnsi"/>
                <w:sz w:val="20"/>
                <w:szCs w:val="20"/>
                <w:lang w:val="ro-RO" w:bidi="en-US"/>
              </w:rPr>
              <w:t xml:space="preserve"> pe propria răspundere a solicitantului privind respectarea regulii de cumul a ajutoarele de </w:t>
            </w:r>
            <w:proofErr w:type="spellStart"/>
            <w:r w:rsidR="006D0936" w:rsidRPr="004111B5">
              <w:rPr>
                <w:rFonts w:ascii="Trebuchet MS" w:hAnsi="Trebuchet MS" w:cstheme="minorHAnsi"/>
                <w:sz w:val="20"/>
                <w:szCs w:val="20"/>
                <w:lang w:val="ro-RO" w:bidi="en-US"/>
              </w:rPr>
              <w:t>minimis</w:t>
            </w:r>
            <w:proofErr w:type="spellEnd"/>
            <w:r w:rsidR="00F976A1" w:rsidRPr="004111B5">
              <w:rPr>
                <w:rFonts w:ascii="Trebuchet MS" w:hAnsi="Trebuchet MS" w:cstheme="minorHAnsi"/>
                <w:sz w:val="20"/>
                <w:szCs w:val="20"/>
                <w:lang w:val="ro-RO" w:bidi="en-US"/>
              </w:rPr>
              <w:t xml:space="preserve"> </w:t>
            </w:r>
            <w:r w:rsidR="006D0936" w:rsidRPr="004111B5">
              <w:rPr>
                <w:rFonts w:ascii="Trebuchet MS" w:hAnsi="Trebuchet MS" w:cstheme="minorHAnsi"/>
                <w:sz w:val="20"/>
                <w:szCs w:val="20"/>
                <w:lang w:val="ro-RO" w:bidi="en-US"/>
              </w:rPr>
              <w:t>(Anexa 6.2 din Ghidul Solicitantului).</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4111B5" w:rsidRPr="004111B5" w:rsidTr="00F976A1">
        <w:trPr>
          <w:trHeight w:val="1390"/>
          <w:jc w:val="center"/>
        </w:trPr>
        <w:tc>
          <w:tcPr>
            <w:tcW w:w="3358" w:type="pct"/>
          </w:tcPr>
          <w:p w:rsidR="006D0936" w:rsidRPr="004111B5" w:rsidRDefault="006D0936" w:rsidP="007F5CBF">
            <w:pPr>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1</w:t>
            </w:r>
            <w:r w:rsidR="007F5CBF" w:rsidRPr="004111B5">
              <w:rPr>
                <w:rFonts w:ascii="Trebuchet MS" w:hAnsi="Trebuchet MS" w:cstheme="minorHAnsi"/>
                <w:sz w:val="20"/>
                <w:szCs w:val="20"/>
                <w:lang w:val="ro-RO" w:bidi="en-US"/>
              </w:rPr>
              <w:t>0</w:t>
            </w:r>
            <w:r w:rsidRPr="004111B5">
              <w:rPr>
                <w:rFonts w:ascii="Trebuchet MS" w:hAnsi="Trebuchet MS" w:cstheme="minorHAnsi"/>
                <w:sz w:val="20"/>
                <w:szCs w:val="20"/>
                <w:lang w:val="ro-RO" w:bidi="en-US"/>
              </w:rPr>
              <w:t xml:space="preserve">. </w:t>
            </w:r>
            <w:r w:rsidR="00C117BA" w:rsidRPr="004111B5">
              <w:rPr>
                <w:rFonts w:ascii="Trebuchet MS" w:hAnsi="Trebuchet MS" w:cstheme="minorHAnsi"/>
                <w:sz w:val="20"/>
                <w:szCs w:val="20"/>
                <w:lang w:val="ro-RO" w:bidi="en-US"/>
              </w:rPr>
              <w:t>Declarație</w:t>
            </w:r>
            <w:r w:rsidRPr="004111B5">
              <w:rPr>
                <w:rFonts w:ascii="Trebuchet MS" w:hAnsi="Trebuchet MS" w:cstheme="minorHAnsi"/>
                <w:sz w:val="20"/>
                <w:szCs w:val="20"/>
                <w:lang w:val="ro-RO" w:bidi="en-US"/>
              </w:rPr>
              <w:t xml:space="preserve"> pe propria răspundere a solicitantului privind neîncadrarea în categoria "firme in dificultate"(Anexa 6.3 din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374"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299"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48"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521" w:type="pct"/>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r w:rsidR="004111B5" w:rsidRPr="004111B5" w:rsidTr="00F976A1">
        <w:trPr>
          <w:trHeight w:val="670"/>
          <w:jc w:val="center"/>
        </w:trPr>
        <w:tc>
          <w:tcPr>
            <w:tcW w:w="3358" w:type="pct"/>
            <w:tcBorders>
              <w:bottom w:val="single" w:sz="4" w:space="0" w:color="auto"/>
            </w:tcBorders>
          </w:tcPr>
          <w:p w:rsidR="006D0936" w:rsidRPr="004111B5" w:rsidRDefault="006D0936" w:rsidP="007F5CBF">
            <w:pPr>
              <w:tabs>
                <w:tab w:val="left" w:pos="90"/>
                <w:tab w:val="left" w:pos="180"/>
                <w:tab w:val="left" w:pos="450"/>
              </w:tabs>
              <w:jc w:val="both"/>
              <w:rPr>
                <w:rFonts w:ascii="Trebuchet MS" w:hAnsi="Trebuchet MS" w:cstheme="minorHAnsi"/>
                <w:bCs/>
                <w:sz w:val="20"/>
                <w:szCs w:val="20"/>
                <w:lang w:val="ro-RO" w:eastAsia="fr-FR"/>
              </w:rPr>
            </w:pPr>
            <w:r w:rsidRPr="004111B5">
              <w:rPr>
                <w:rFonts w:ascii="Trebuchet MS" w:hAnsi="Trebuchet MS" w:cstheme="minorHAnsi"/>
                <w:sz w:val="20"/>
                <w:szCs w:val="20"/>
                <w:lang w:val="ro-RO" w:bidi="en-US"/>
              </w:rPr>
              <w:t>1</w:t>
            </w:r>
            <w:r w:rsidR="007F5CBF" w:rsidRPr="004111B5">
              <w:rPr>
                <w:rFonts w:ascii="Trebuchet MS" w:hAnsi="Trebuchet MS" w:cstheme="minorHAnsi"/>
                <w:sz w:val="20"/>
                <w:szCs w:val="20"/>
                <w:lang w:val="ro-RO" w:bidi="en-US"/>
              </w:rPr>
              <w:t>1</w:t>
            </w:r>
            <w:r w:rsidRPr="004111B5">
              <w:rPr>
                <w:rFonts w:ascii="Trebuchet MS" w:hAnsi="Trebuchet MS" w:cstheme="minorHAnsi"/>
                <w:sz w:val="20"/>
                <w:szCs w:val="20"/>
                <w:lang w:val="ro-RO" w:bidi="en-US"/>
              </w:rPr>
              <w:t xml:space="preserve">. </w:t>
            </w:r>
            <w:r w:rsidR="00C117BA" w:rsidRPr="004111B5">
              <w:rPr>
                <w:rFonts w:ascii="Trebuchet MS" w:hAnsi="Trebuchet MS" w:cstheme="minorHAnsi"/>
                <w:sz w:val="20"/>
                <w:szCs w:val="20"/>
                <w:lang w:val="ro-RO" w:bidi="en-US"/>
              </w:rPr>
              <w:t>Declarație</w:t>
            </w:r>
            <w:r w:rsidRPr="004111B5">
              <w:rPr>
                <w:rFonts w:ascii="Trebuchet MS" w:hAnsi="Trebuchet MS" w:cstheme="minorHAnsi"/>
                <w:sz w:val="20"/>
                <w:szCs w:val="20"/>
                <w:lang w:val="ro-RO" w:bidi="en-US"/>
              </w:rPr>
              <w:t xml:space="preserve"> pe propria răspundere a solicitantului ca nu a beneficiat de servicii de consiliere prin Măsura 02 (Anexa 6.4 din Ghidul solicitantului)</w:t>
            </w:r>
          </w:p>
        </w:tc>
        <w:tc>
          <w:tcPr>
            <w:tcW w:w="374" w:type="pct"/>
            <w:tcBorders>
              <w:bottom w:val="single" w:sz="4" w:space="0" w:color="auto"/>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Borders>
              <w:bottom w:val="single" w:sz="4" w:space="0" w:color="auto"/>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Borders>
              <w:bottom w:val="single" w:sz="4" w:space="0" w:color="auto"/>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Borders>
              <w:bottom w:val="single" w:sz="4" w:space="0" w:color="auto"/>
            </w:tcBorders>
            <w:vAlign w:val="center"/>
          </w:tcPr>
          <w:p w:rsidR="006D0936" w:rsidRPr="004111B5" w:rsidRDefault="006D0936" w:rsidP="00D21194">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r>
      <w:tr w:rsidR="004111B5" w:rsidRPr="004111B5" w:rsidTr="00F976A1">
        <w:trPr>
          <w:trHeight w:val="221"/>
          <w:jc w:val="center"/>
        </w:trPr>
        <w:tc>
          <w:tcPr>
            <w:tcW w:w="3358" w:type="pct"/>
            <w:tcBorders>
              <w:top w:val="single" w:sz="4" w:space="0" w:color="auto"/>
              <w:bottom w:val="single" w:sz="4" w:space="0" w:color="auto"/>
            </w:tcBorders>
          </w:tcPr>
          <w:p w:rsidR="006D0936" w:rsidRPr="004111B5" w:rsidRDefault="006D0936" w:rsidP="007F5CBF">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4111B5">
              <w:rPr>
                <w:rFonts w:ascii="Trebuchet MS" w:hAnsi="Trebuchet MS" w:cstheme="minorHAnsi"/>
                <w:sz w:val="20"/>
                <w:szCs w:val="20"/>
                <w:lang w:val="ro-RO" w:eastAsia="x-none"/>
              </w:rPr>
              <w:t>1</w:t>
            </w:r>
            <w:r w:rsidR="007F5CBF" w:rsidRPr="004111B5">
              <w:rPr>
                <w:rFonts w:ascii="Trebuchet MS" w:hAnsi="Trebuchet MS" w:cstheme="minorHAnsi"/>
                <w:sz w:val="20"/>
                <w:szCs w:val="20"/>
                <w:lang w:val="ro-RO" w:eastAsia="x-none"/>
              </w:rPr>
              <w:t>2</w:t>
            </w:r>
            <w:r w:rsidRPr="004111B5">
              <w:rPr>
                <w:rFonts w:ascii="Trebuchet MS" w:hAnsi="Trebuchet MS" w:cstheme="minorHAnsi"/>
                <w:sz w:val="20"/>
                <w:szCs w:val="20"/>
                <w:lang w:val="ro-RO" w:eastAsia="x-none"/>
              </w:rPr>
              <w:t xml:space="preserve">. Declarație pe proprie răspundere că nici solicitantul și nici un alt membru al gospodăriei nu a mai solicitat în aceeași sesiune/beneficiat de sprijin financiar nerambursabil forfetar pe </w:t>
            </w:r>
            <w:proofErr w:type="spellStart"/>
            <w:r w:rsidRPr="004111B5">
              <w:rPr>
                <w:rFonts w:ascii="Trebuchet MS" w:hAnsi="Trebuchet MS" w:cstheme="minorHAnsi"/>
                <w:sz w:val="20"/>
                <w:szCs w:val="20"/>
                <w:lang w:val="ro-RO" w:eastAsia="x-none"/>
              </w:rPr>
              <w:t>sM</w:t>
            </w:r>
            <w:proofErr w:type="spellEnd"/>
            <w:r w:rsidRPr="004111B5">
              <w:rPr>
                <w:rFonts w:ascii="Trebuchet MS" w:hAnsi="Trebuchet MS" w:cstheme="minorHAnsi"/>
                <w:sz w:val="20"/>
                <w:szCs w:val="20"/>
                <w:lang w:val="ro-RO" w:eastAsia="x-none"/>
              </w:rPr>
              <w:t xml:space="preserve"> 6.2</w:t>
            </w:r>
            <w:r w:rsidR="00F976A1" w:rsidRPr="004111B5">
              <w:rPr>
                <w:rFonts w:ascii="Trebuchet MS" w:hAnsi="Trebuchet MS" w:cstheme="minorHAnsi"/>
                <w:sz w:val="20"/>
                <w:szCs w:val="20"/>
                <w:lang w:val="ro-RO" w:eastAsia="x-none"/>
              </w:rPr>
              <w:t>, 19.2</w:t>
            </w:r>
            <w:r w:rsidRPr="004111B5">
              <w:rPr>
                <w:rFonts w:ascii="Trebuchet MS" w:hAnsi="Trebuchet MS" w:cstheme="minorHAnsi"/>
                <w:sz w:val="20"/>
                <w:szCs w:val="20"/>
                <w:lang w:val="ro-RO" w:eastAsia="x-none"/>
              </w:rPr>
              <w:t xml:space="preserve"> sau prin M</w:t>
            </w:r>
            <w:r w:rsidR="00F976A1" w:rsidRPr="004111B5">
              <w:rPr>
                <w:rFonts w:ascii="Trebuchet MS" w:hAnsi="Trebuchet MS" w:cstheme="minorHAnsi"/>
                <w:sz w:val="20"/>
                <w:szCs w:val="20"/>
                <w:lang w:val="ro-RO" w:eastAsia="x-none"/>
              </w:rPr>
              <w:t>2</w:t>
            </w:r>
            <w:r w:rsidRPr="004111B5">
              <w:rPr>
                <w:rFonts w:ascii="Trebuchet MS" w:hAnsi="Trebuchet MS" w:cstheme="minorHAnsi"/>
                <w:sz w:val="20"/>
                <w:szCs w:val="20"/>
                <w:lang w:val="ro-RO" w:eastAsia="x-none"/>
              </w:rPr>
              <w:t xml:space="preserve"> din SDL C</w:t>
            </w:r>
            <w:r w:rsidR="00F976A1" w:rsidRPr="004111B5">
              <w:rPr>
                <w:rFonts w:ascii="Trebuchet MS" w:hAnsi="Trebuchet MS" w:cstheme="minorHAnsi"/>
                <w:sz w:val="20"/>
                <w:szCs w:val="20"/>
                <w:lang w:val="ro-RO" w:eastAsia="x-none"/>
              </w:rPr>
              <w:t xml:space="preserve">odrii </w:t>
            </w:r>
            <w:r w:rsidR="00C117BA" w:rsidRPr="004111B5">
              <w:rPr>
                <w:rFonts w:ascii="Trebuchet MS" w:hAnsi="Trebuchet MS" w:cstheme="minorHAnsi"/>
                <w:sz w:val="20"/>
                <w:szCs w:val="20"/>
                <w:lang w:val="ro-RO" w:eastAsia="x-none"/>
              </w:rPr>
              <w:t>Herței</w:t>
            </w:r>
            <w:r w:rsidRPr="004111B5">
              <w:rPr>
                <w:rFonts w:ascii="Trebuchet MS" w:hAnsi="Trebuchet MS" w:cstheme="minorHAnsi"/>
                <w:sz w:val="20"/>
                <w:szCs w:val="20"/>
                <w:lang w:val="ro-RO" w:eastAsia="x-none"/>
              </w:rPr>
              <w:t>.</w:t>
            </w:r>
          </w:p>
        </w:tc>
        <w:tc>
          <w:tcPr>
            <w:tcW w:w="374" w:type="pct"/>
            <w:tcBorders>
              <w:top w:val="single" w:sz="4" w:space="0" w:color="auto"/>
              <w:bottom w:val="single" w:sz="4" w:space="0" w:color="auto"/>
            </w:tcBorders>
            <w:vAlign w:val="center"/>
          </w:tcPr>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299" w:type="pct"/>
            <w:tcBorders>
              <w:top w:val="single" w:sz="4" w:space="0" w:color="auto"/>
              <w:bottom w:val="single" w:sz="4" w:space="0" w:color="auto"/>
            </w:tcBorders>
            <w:vAlign w:val="center"/>
          </w:tcPr>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448" w:type="pct"/>
            <w:tcBorders>
              <w:top w:val="single" w:sz="4" w:space="0" w:color="auto"/>
              <w:bottom w:val="single" w:sz="4" w:space="0" w:color="auto"/>
            </w:tcBorders>
            <w:vAlign w:val="center"/>
          </w:tcPr>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c>
          <w:tcPr>
            <w:tcW w:w="521" w:type="pct"/>
            <w:tcBorders>
              <w:top w:val="single" w:sz="4" w:space="0" w:color="auto"/>
              <w:bottom w:val="single" w:sz="4" w:space="0" w:color="auto"/>
            </w:tcBorders>
            <w:vAlign w:val="center"/>
          </w:tcPr>
          <w:p w:rsidR="006D0936" w:rsidRPr="004111B5" w:rsidRDefault="006D0936" w:rsidP="00D21194">
            <w:pPr>
              <w:overflowPunct w:val="0"/>
              <w:autoSpaceDE w:val="0"/>
              <w:autoSpaceDN w:val="0"/>
              <w:adjustRightInd w:val="0"/>
              <w:textAlignment w:val="baseline"/>
              <w:rPr>
                <w:rFonts w:ascii="Trebuchet MS" w:hAnsi="Trebuchet MS" w:cstheme="minorHAnsi"/>
                <w:bCs/>
                <w:sz w:val="20"/>
                <w:szCs w:val="20"/>
                <w:lang w:val="ro-RO" w:eastAsia="fr-FR"/>
              </w:rPr>
            </w:pPr>
          </w:p>
        </w:tc>
      </w:tr>
      <w:tr w:rsidR="004111B5" w:rsidRPr="004111B5" w:rsidTr="00F976A1">
        <w:trPr>
          <w:trHeight w:val="350"/>
          <w:jc w:val="center"/>
        </w:trPr>
        <w:tc>
          <w:tcPr>
            <w:tcW w:w="3358" w:type="pct"/>
            <w:tcBorders>
              <w:top w:val="single" w:sz="4" w:space="0" w:color="auto"/>
              <w:bottom w:val="single" w:sz="4" w:space="0" w:color="auto"/>
            </w:tcBorders>
          </w:tcPr>
          <w:p w:rsidR="006D0936" w:rsidRPr="004111B5" w:rsidRDefault="007F5CBF" w:rsidP="00D21194">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4111B5">
              <w:rPr>
                <w:rFonts w:ascii="Trebuchet MS" w:hAnsi="Trebuchet MS" w:cstheme="minorHAnsi"/>
                <w:sz w:val="20"/>
                <w:szCs w:val="20"/>
                <w:lang w:val="ro-RO" w:eastAsia="x-none"/>
              </w:rPr>
              <w:t>13.</w:t>
            </w:r>
            <w:r w:rsidR="006D0936" w:rsidRPr="004111B5">
              <w:rPr>
                <w:rFonts w:ascii="Trebuchet MS" w:hAnsi="Trebuchet MS" w:cstheme="minorHAnsi"/>
                <w:sz w:val="20"/>
                <w:szCs w:val="20"/>
                <w:lang w:val="ro-RO" w:eastAsia="x-none"/>
              </w:rPr>
              <w:t xml:space="preserve">  </w:t>
            </w:r>
            <w:r w:rsidR="006D0936" w:rsidRPr="004111B5">
              <w:rPr>
                <w:rFonts w:ascii="Trebuchet MS" w:hAnsi="Trebuchet MS" w:cstheme="minorHAnsi"/>
                <w:b/>
                <w:sz w:val="20"/>
                <w:szCs w:val="20"/>
                <w:lang w:val="ro-RO" w:eastAsia="x-none"/>
              </w:rPr>
              <w:t>Alte documente</w:t>
            </w:r>
          </w:p>
        </w:tc>
        <w:tc>
          <w:tcPr>
            <w:tcW w:w="374" w:type="pct"/>
            <w:tcBorders>
              <w:top w:val="single" w:sz="4" w:space="0" w:color="auto"/>
              <w:bottom w:val="single" w:sz="4" w:space="0" w:color="auto"/>
            </w:tcBorders>
            <w:vAlign w:val="center"/>
          </w:tcPr>
          <w:p w:rsidR="006D0936" w:rsidRPr="004111B5"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tc>
        <w:tc>
          <w:tcPr>
            <w:tcW w:w="299" w:type="pct"/>
            <w:tcBorders>
              <w:top w:val="single" w:sz="4" w:space="0" w:color="auto"/>
              <w:bottom w:val="single" w:sz="4" w:space="0" w:color="auto"/>
            </w:tcBorders>
            <w:vAlign w:val="center"/>
          </w:tcPr>
          <w:p w:rsidR="006D0936" w:rsidRPr="004111B5"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tc>
        <w:tc>
          <w:tcPr>
            <w:tcW w:w="448" w:type="pct"/>
            <w:tcBorders>
              <w:top w:val="single" w:sz="4" w:space="0" w:color="auto"/>
              <w:bottom w:val="single" w:sz="4" w:space="0" w:color="auto"/>
            </w:tcBorders>
            <w:vAlign w:val="center"/>
          </w:tcPr>
          <w:p w:rsidR="006D0936" w:rsidRPr="004111B5"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tc>
        <w:tc>
          <w:tcPr>
            <w:tcW w:w="521" w:type="pct"/>
            <w:tcBorders>
              <w:top w:val="single" w:sz="4" w:space="0" w:color="auto"/>
              <w:bottom w:val="single" w:sz="4" w:space="0" w:color="auto"/>
            </w:tcBorders>
            <w:vAlign w:val="center"/>
          </w:tcPr>
          <w:p w:rsidR="006D0936" w:rsidRPr="004111B5" w:rsidRDefault="006D0936" w:rsidP="00F976A1">
            <w:pPr>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sym w:font="Wingdings" w:char="F06F"/>
            </w:r>
          </w:p>
        </w:tc>
      </w:tr>
    </w:tbl>
    <w:p w:rsidR="006D0936" w:rsidRPr="004111B5" w:rsidRDefault="006D0936" w:rsidP="006D0936">
      <w:pPr>
        <w:contextualSpacing/>
        <w:jc w:val="both"/>
        <w:rPr>
          <w:rFonts w:ascii="Trebuchet MS" w:hAnsi="Trebuchet MS" w:cstheme="minorHAnsi"/>
          <w:b/>
          <w:sz w:val="20"/>
          <w:szCs w:val="20"/>
          <w:u w:val="single"/>
          <w:lang w:val="ro-RO"/>
        </w:rPr>
      </w:pPr>
      <w:r w:rsidRPr="004111B5">
        <w:rPr>
          <w:rFonts w:ascii="Trebuchet MS" w:hAnsi="Trebuchet MS" w:cstheme="minorHAnsi"/>
          <w:b/>
          <w:sz w:val="20"/>
          <w:szCs w:val="20"/>
          <w:u w:val="single"/>
          <w:lang w:val="ro-RO"/>
        </w:rPr>
        <w:t>Concluzia verificării:</w:t>
      </w:r>
    </w:p>
    <w:p w:rsidR="006D0936" w:rsidRPr="004111B5" w:rsidRDefault="006D0936" w:rsidP="006D0936">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Cererea de </w:t>
      </w:r>
      <w:r w:rsidR="00C117BA"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este:</w:t>
      </w:r>
    </w:p>
    <w:p w:rsidR="006D0936" w:rsidRPr="004111B5" w:rsidRDefault="006D0936" w:rsidP="006D0936">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sym w:font="Symbol" w:char="F0FF"/>
      </w:r>
      <w:r w:rsidRPr="004111B5">
        <w:rPr>
          <w:rFonts w:ascii="Trebuchet MS" w:hAnsi="Trebuchet MS" w:cstheme="minorHAnsi"/>
          <w:sz w:val="20"/>
          <w:szCs w:val="20"/>
          <w:lang w:val="ro-RO"/>
        </w:rPr>
        <w:t xml:space="preserve"> CONFORMĂ                                    </w:t>
      </w:r>
    </w:p>
    <w:p w:rsidR="006D0936" w:rsidRPr="004111B5" w:rsidRDefault="006D0936" w:rsidP="006D0936">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sym w:font="Symbol" w:char="F0FF"/>
      </w:r>
      <w:r w:rsidRPr="004111B5">
        <w:rPr>
          <w:rFonts w:ascii="Trebuchet MS" w:hAnsi="Trebuchet MS" w:cstheme="minorHAnsi"/>
          <w:sz w:val="20"/>
          <w:szCs w:val="20"/>
          <w:lang w:val="ro-RO"/>
        </w:rPr>
        <w:t xml:space="preserve"> NECONFORMĂ</w:t>
      </w:r>
    </w:p>
    <w:p w:rsidR="006D0936" w:rsidRPr="004111B5" w:rsidRDefault="006D0936" w:rsidP="006D0936">
      <w:pPr>
        <w:contextualSpacing/>
        <w:jc w:val="both"/>
        <w:rPr>
          <w:rFonts w:ascii="Trebuchet MS" w:hAnsi="Trebuchet MS" w:cstheme="minorHAnsi"/>
          <w:sz w:val="20"/>
          <w:szCs w:val="20"/>
          <w:lang w:val="ro-RO"/>
        </w:rPr>
      </w:pPr>
    </w:p>
    <w:p w:rsidR="006D0936" w:rsidRPr="004111B5" w:rsidRDefault="006D0936" w:rsidP="006D0936">
      <w:pPr>
        <w:pBdr>
          <w:bottom w:val="single" w:sz="12" w:space="0" w:color="auto"/>
        </w:pBdr>
        <w:tabs>
          <w:tab w:val="left" w:pos="720"/>
          <w:tab w:val="left" w:pos="1440"/>
          <w:tab w:val="left" w:pos="2865"/>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Observații: __________________________________________________________________________</w:t>
      </w:r>
    </w:p>
    <w:p w:rsidR="006D0936" w:rsidRPr="004111B5" w:rsidRDefault="006D0936" w:rsidP="006D0936">
      <w:pPr>
        <w:tabs>
          <w:tab w:val="left" w:pos="6120"/>
        </w:tabs>
        <w:contextualSpacing/>
        <w:jc w:val="both"/>
        <w:rPr>
          <w:rFonts w:ascii="Trebuchet MS" w:hAnsi="Trebuchet MS" w:cstheme="minorHAnsi"/>
          <w:sz w:val="20"/>
          <w:szCs w:val="20"/>
          <w:lang w:val="ro-RO"/>
        </w:rPr>
      </w:pP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
          <w:sz w:val="20"/>
          <w:szCs w:val="20"/>
          <w:lang w:val="ro-RO"/>
        </w:rPr>
        <w:t>Verificat</w:t>
      </w:r>
      <w:r w:rsidRPr="004111B5">
        <w:rPr>
          <w:rFonts w:ascii="Trebuchet MS" w:hAnsi="Trebuchet MS" w:cstheme="minorHAnsi"/>
          <w:sz w:val="20"/>
          <w:szCs w:val="20"/>
          <w:lang w:val="ro-RO"/>
        </w:rPr>
        <w:t xml:space="preserve">: </w:t>
      </w:r>
      <w:r w:rsidRPr="004111B5">
        <w:rPr>
          <w:rFonts w:ascii="Trebuchet MS" w:hAnsi="Trebuchet MS" w:cstheme="minorHAnsi"/>
          <w:bCs/>
          <w:i/>
          <w:sz w:val="20"/>
          <w:szCs w:val="20"/>
          <w:lang w:val="ro-RO"/>
        </w:rPr>
        <w:t xml:space="preserve">Nume/Prenume </w:t>
      </w: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Semnătura __________</w:t>
      </w: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Data_____/_____/________     </w:t>
      </w: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                                           </w:t>
      </w:r>
    </w:p>
    <w:p w:rsidR="006D0936" w:rsidRPr="004111B5" w:rsidRDefault="006D0936" w:rsidP="006D0936">
      <w:pPr>
        <w:tabs>
          <w:tab w:val="left" w:pos="6120"/>
        </w:tabs>
        <w:contextualSpacing/>
        <w:jc w:val="both"/>
        <w:rPr>
          <w:rFonts w:ascii="Trebuchet MS" w:hAnsi="Trebuchet MS" w:cstheme="minorHAnsi"/>
          <w:sz w:val="20"/>
          <w:szCs w:val="20"/>
          <w:lang w:val="ro-RO"/>
        </w:rPr>
      </w:pPr>
      <w:r w:rsidRPr="004111B5">
        <w:rPr>
          <w:rFonts w:ascii="Trebuchet MS" w:hAnsi="Trebuchet MS" w:cstheme="minorHAnsi"/>
          <w:b/>
          <w:sz w:val="20"/>
          <w:szCs w:val="20"/>
          <w:lang w:val="ro-RO"/>
        </w:rPr>
        <w:t>Întocmit</w:t>
      </w:r>
      <w:r w:rsidRPr="004111B5">
        <w:rPr>
          <w:rFonts w:ascii="Trebuchet MS" w:hAnsi="Trebuchet MS" w:cstheme="minorHAnsi"/>
          <w:sz w:val="20"/>
          <w:szCs w:val="20"/>
          <w:lang w:val="ro-RO"/>
        </w:rPr>
        <w:t xml:space="preserve">: </w:t>
      </w: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Nume/Prenume </w:t>
      </w:r>
    </w:p>
    <w:p w:rsidR="006D0936" w:rsidRPr="004111B5" w:rsidRDefault="006D0936" w:rsidP="006D0936">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Semnătura __________</w:t>
      </w:r>
    </w:p>
    <w:p w:rsidR="004111B5" w:rsidRPr="004111B5" w:rsidRDefault="006D0936" w:rsidP="004111B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Data_____/_____/________   </w:t>
      </w:r>
    </w:p>
    <w:p w:rsidR="00B34D4B" w:rsidRPr="004111B5" w:rsidRDefault="00B34D4B" w:rsidP="004111B5">
      <w:pPr>
        <w:tabs>
          <w:tab w:val="left" w:pos="6120"/>
        </w:tabs>
        <w:contextualSpacing/>
        <w:jc w:val="both"/>
        <w:rPr>
          <w:rFonts w:ascii="Calibri" w:hAnsi="Calibri" w:cs="Calibri"/>
          <w:b/>
          <w:bCs/>
          <w:sz w:val="22"/>
          <w:szCs w:val="22"/>
          <w:lang w:val="ro-RO"/>
        </w:rPr>
      </w:pPr>
    </w:p>
    <w:p w:rsidR="00D21194" w:rsidRPr="004111B5" w:rsidRDefault="00D21194" w:rsidP="00D21194">
      <w:pPr>
        <w:jc w:val="center"/>
        <w:rPr>
          <w:rFonts w:ascii="Trebuchet MS" w:hAnsi="Trebuchet MS" w:cs="Calibri"/>
          <w:b/>
          <w:sz w:val="22"/>
          <w:szCs w:val="22"/>
          <w:lang w:val="ro-RO"/>
        </w:rPr>
      </w:pPr>
      <w:r w:rsidRPr="004111B5">
        <w:rPr>
          <w:rFonts w:ascii="Trebuchet MS" w:hAnsi="Trebuchet MS" w:cs="Calibri"/>
          <w:b/>
          <w:sz w:val="22"/>
          <w:szCs w:val="22"/>
          <w:lang w:val="ro-RO"/>
        </w:rPr>
        <w:t>METODOLOGIE DE APLICAT PENTRU VERIFICAREA CRITERIILOR DE CONFORMITATE ALE PROIECTULUI</w:t>
      </w:r>
    </w:p>
    <w:p w:rsidR="00D21194" w:rsidRPr="004111B5" w:rsidRDefault="00D21194" w:rsidP="00D21194">
      <w:pPr>
        <w:overflowPunct w:val="0"/>
        <w:autoSpaceDE w:val="0"/>
        <w:autoSpaceDN w:val="0"/>
        <w:adjustRightInd w:val="0"/>
        <w:jc w:val="center"/>
        <w:textAlignment w:val="baseline"/>
        <w:rPr>
          <w:rFonts w:ascii="Trebuchet MS" w:hAnsi="Trebuchet MS" w:cs="Calibri"/>
          <w:b/>
          <w:bCs/>
          <w:sz w:val="22"/>
          <w:szCs w:val="22"/>
          <w:lang w:val="ro-RO" w:eastAsia="fr-FR"/>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p>
    <w:p w:rsidR="006D0936" w:rsidRPr="004111B5" w:rsidRDefault="006D0936" w:rsidP="00B34D4B">
      <w:pPr>
        <w:rPr>
          <w:rFonts w:ascii="Trebuchet MS" w:hAnsi="Trebuchet MS" w:cs="Calibri"/>
          <w:sz w:val="20"/>
          <w:szCs w:val="20"/>
          <w:lang w:val="ro-RO"/>
        </w:rPr>
      </w:pPr>
    </w:p>
    <w:p w:rsidR="00D21194" w:rsidRPr="004111B5" w:rsidRDefault="00D21194" w:rsidP="00D21194">
      <w:pPr>
        <w:keepNext/>
        <w:shd w:val="clear" w:color="auto" w:fill="FFFFFF" w:themeFill="background1"/>
        <w:contextualSpacing/>
        <w:jc w:val="both"/>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În cazul în care, în oricare din etapele de verificare a încadrării proiectului, se constată erori de formă (</w:t>
      </w:r>
      <w:r w:rsidRPr="004111B5">
        <w:rPr>
          <w:rFonts w:ascii="Trebuchet MS" w:hAnsi="Trebuchet MS" w:cstheme="minorHAnsi"/>
          <w:sz w:val="20"/>
          <w:szCs w:val="20"/>
          <w:lang w:val="ro-RO"/>
        </w:rPr>
        <w:t>de ex.: omisiuni privind bifarea anumitor casete - inclusiv din cererea de finanțare, semnarea anumitor pagini, atașarea unor documente obligatorii</w:t>
      </w:r>
      <w:r w:rsidRPr="004111B5">
        <w:rPr>
          <w:rFonts w:ascii="Trebuchet MS" w:hAnsi="Trebuchet MS" w:cstheme="minorHAnsi"/>
          <w:bCs/>
          <w:kern w:val="32"/>
          <w:sz w:val="20"/>
          <w:szCs w:val="20"/>
          <w:lang w:val="ro-RO"/>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GAL/AFIR (după caz).  </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
          <w:bCs/>
          <w:sz w:val="20"/>
          <w:szCs w:val="20"/>
          <w:lang w:val="ro-RO" w:eastAsia="fr-FR"/>
        </w:rPr>
        <w:t xml:space="preserve">Denumire solicitant: </w:t>
      </w:r>
      <w:r w:rsidRPr="004111B5">
        <w:rPr>
          <w:rFonts w:ascii="Trebuchet MS" w:hAnsi="Trebuchet MS" w:cstheme="minorHAnsi"/>
          <w:bCs/>
          <w:sz w:val="20"/>
          <w:szCs w:val="20"/>
          <w:lang w:val="ro-RO" w:eastAsia="fr-FR"/>
        </w:rPr>
        <w:t xml:space="preserve">Se preia denumirea din Cererea de finanțare </w:t>
      </w:r>
    </w:p>
    <w:p w:rsidR="00D21194" w:rsidRPr="004111B5" w:rsidRDefault="00D21194" w:rsidP="00D21194">
      <w:pPr>
        <w:shd w:val="clear" w:color="auto" w:fill="FFFFFF" w:themeFill="background1"/>
        <w:jc w:val="both"/>
        <w:rPr>
          <w:rFonts w:ascii="Trebuchet MS" w:hAnsi="Trebuchet MS" w:cstheme="minorHAnsi"/>
          <w:sz w:val="20"/>
          <w:szCs w:val="20"/>
          <w:lang w:val="ro-RO"/>
        </w:rPr>
      </w:pPr>
      <w:r w:rsidRPr="004111B5">
        <w:rPr>
          <w:rFonts w:ascii="Trebuchet MS" w:hAnsi="Trebuchet MS" w:cstheme="minorHAnsi"/>
          <w:b/>
          <w:bCs/>
          <w:kern w:val="32"/>
          <w:sz w:val="20"/>
          <w:szCs w:val="20"/>
          <w:lang w:val="ro-RO"/>
        </w:rPr>
        <w:t xml:space="preserve">Titlul proiectului: </w:t>
      </w:r>
      <w:r w:rsidRPr="004111B5">
        <w:rPr>
          <w:rFonts w:ascii="Trebuchet MS" w:hAnsi="Trebuchet MS" w:cstheme="minorHAnsi"/>
          <w:sz w:val="20"/>
          <w:szCs w:val="20"/>
          <w:lang w:val="ro-RO"/>
        </w:rPr>
        <w:t>Se preia titlul proiectului din Cererea de finanțare.</w:t>
      </w:r>
    </w:p>
    <w:p w:rsidR="00D21194" w:rsidRPr="004111B5" w:rsidRDefault="00D21194" w:rsidP="00D21194">
      <w:pPr>
        <w:shd w:val="clear" w:color="auto" w:fill="FFFFFF" w:themeFill="background1"/>
        <w:contextualSpacing/>
        <w:jc w:val="both"/>
        <w:rPr>
          <w:rFonts w:ascii="Trebuchet MS" w:hAnsi="Trebuchet MS" w:cstheme="minorHAnsi"/>
          <w:sz w:val="20"/>
          <w:szCs w:val="20"/>
          <w:lang w:val="ro-RO"/>
        </w:rPr>
      </w:pPr>
      <w:r w:rsidRPr="004111B5">
        <w:rPr>
          <w:rFonts w:ascii="Trebuchet MS" w:hAnsi="Trebuchet MS" w:cstheme="minorHAnsi"/>
          <w:b/>
          <w:bCs/>
          <w:sz w:val="20"/>
          <w:szCs w:val="20"/>
          <w:lang w:val="ro-RO" w:eastAsia="fr-FR"/>
        </w:rPr>
        <w:t xml:space="preserve">Amplasarea proiectului: </w:t>
      </w:r>
      <w:r w:rsidRPr="004111B5">
        <w:rPr>
          <w:rFonts w:ascii="Trebuchet MS" w:hAnsi="Trebuchet MS" w:cstheme="minorHAnsi"/>
          <w:sz w:val="20"/>
          <w:szCs w:val="20"/>
          <w:lang w:val="ro-RO"/>
        </w:rPr>
        <w:t>Se preia amplasarea menționată în Cererea de finanțare.</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 xml:space="preserve">Statutul juridic: </w:t>
      </w:r>
      <w:r w:rsidRPr="004111B5">
        <w:rPr>
          <w:rFonts w:ascii="Trebuchet MS" w:hAnsi="Trebuchet MS" w:cstheme="minorHAnsi"/>
          <w:bCs/>
          <w:sz w:val="20"/>
          <w:szCs w:val="20"/>
          <w:lang w:val="ro-RO" w:eastAsia="fr-FR"/>
        </w:rPr>
        <w:t>Se preia statutul juridic din Cererea de finanțare</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Date personale: (reprezentant legal al solicitantului)</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Nume</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Prenume</w:t>
      </w:r>
    </w:p>
    <w:p w:rsidR="00D21194" w:rsidRPr="004111B5" w:rsidRDefault="00C117BA"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Funcția</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Se preiau informațiile din Cererea de finanțare</w:t>
      </w:r>
    </w:p>
    <w:p w:rsidR="00D21194" w:rsidRPr="004111B5" w:rsidRDefault="00D21194" w:rsidP="00D21194">
      <w:pPr>
        <w:shd w:val="clear" w:color="auto" w:fill="FFFFFF" w:themeFill="background1"/>
        <w:jc w:val="both"/>
        <w:rPr>
          <w:rFonts w:ascii="Trebuchet MS" w:hAnsi="Trebuchet MS" w:cstheme="minorHAnsi"/>
          <w:sz w:val="20"/>
          <w:szCs w:val="20"/>
          <w:lang w:val="ro-RO"/>
        </w:rPr>
      </w:pPr>
      <w:r w:rsidRPr="004111B5">
        <w:rPr>
          <w:rFonts w:ascii="Trebuchet MS" w:hAnsi="Trebuchet MS" w:cstheme="minorHAnsi"/>
          <w:b/>
          <w:bCs/>
          <w:sz w:val="20"/>
          <w:szCs w:val="20"/>
          <w:lang w:val="ro-RO" w:eastAsia="fr-FR"/>
        </w:rPr>
        <w:t xml:space="preserve">Data lansării apelului de selecție: </w:t>
      </w:r>
      <w:r w:rsidRPr="004111B5">
        <w:rPr>
          <w:rFonts w:ascii="Trebuchet MS" w:hAnsi="Trebuchet MS" w:cstheme="minorHAnsi"/>
          <w:bCs/>
          <w:sz w:val="20"/>
          <w:szCs w:val="20"/>
          <w:lang w:val="ro-RO" w:eastAsia="fr-FR"/>
        </w:rPr>
        <w:t xml:space="preserve">Se completează cu data lansării apelului de selecție de către GAL. </w:t>
      </w:r>
      <w:r w:rsidRPr="004111B5">
        <w:rPr>
          <w:rFonts w:ascii="Trebuchet MS" w:hAnsi="Trebuchet MS" w:cstheme="minorHAnsi"/>
          <w:sz w:val="20"/>
          <w:szCs w:val="20"/>
          <w:lang w:val="ro-RO"/>
        </w:rPr>
        <w:t>Data lansării apelului de către GAL va determina versiunea procedurală aplicabilă verificărilor privind încadrarea proiectului și a eligibilității, realizate în cadrul tuturor proiectelor.</w:t>
      </w:r>
    </w:p>
    <w:p w:rsidR="00D21194" w:rsidRPr="004111B5" w:rsidRDefault="007F5CBF" w:rsidP="00D21194">
      <w:pPr>
        <w:shd w:val="clear" w:color="auto" w:fill="FFFFFF" w:themeFill="background1"/>
        <w:jc w:val="both"/>
        <w:rPr>
          <w:rFonts w:ascii="Trebuchet MS" w:hAnsi="Trebuchet MS" w:cstheme="minorHAnsi"/>
          <w:sz w:val="20"/>
          <w:szCs w:val="20"/>
          <w:lang w:val="ro-RO"/>
        </w:rPr>
      </w:pPr>
      <w:r w:rsidRPr="004111B5">
        <w:rPr>
          <w:rFonts w:ascii="Trebuchet MS" w:hAnsi="Trebuchet MS" w:cstheme="minorHAnsi"/>
          <w:b/>
          <w:bCs/>
          <w:kern w:val="32"/>
          <w:sz w:val="20"/>
          <w:szCs w:val="20"/>
          <w:lang w:val="ro-RO"/>
        </w:rPr>
        <w:t xml:space="preserve">Nr de înregistrare </w:t>
      </w:r>
      <w:proofErr w:type="spellStart"/>
      <w:r w:rsidRPr="004111B5">
        <w:rPr>
          <w:rFonts w:ascii="Trebuchet MS" w:hAnsi="Trebuchet MS" w:cstheme="minorHAnsi"/>
          <w:b/>
          <w:bCs/>
          <w:kern w:val="32"/>
          <w:sz w:val="20"/>
          <w:szCs w:val="20"/>
          <w:lang w:val="ro-RO"/>
        </w:rPr>
        <w:t>şi</w:t>
      </w:r>
      <w:proofErr w:type="spellEnd"/>
      <w:r w:rsidRPr="004111B5">
        <w:rPr>
          <w:rFonts w:ascii="Trebuchet MS" w:hAnsi="Trebuchet MS" w:cstheme="minorHAnsi"/>
          <w:b/>
          <w:bCs/>
          <w:kern w:val="32"/>
          <w:sz w:val="20"/>
          <w:szCs w:val="20"/>
          <w:lang w:val="ro-RO"/>
        </w:rPr>
        <w:t xml:space="preserve"> d</w:t>
      </w:r>
      <w:r w:rsidR="00D21194" w:rsidRPr="004111B5">
        <w:rPr>
          <w:rFonts w:ascii="Trebuchet MS" w:hAnsi="Trebuchet MS" w:cstheme="minorHAnsi"/>
          <w:b/>
          <w:bCs/>
          <w:kern w:val="32"/>
          <w:sz w:val="20"/>
          <w:szCs w:val="20"/>
          <w:lang w:val="ro-RO"/>
        </w:rPr>
        <w:t xml:space="preserve">ata înregistrării proiectului la GAL: </w:t>
      </w:r>
      <w:r w:rsidR="00D21194" w:rsidRPr="004111B5">
        <w:rPr>
          <w:rFonts w:ascii="Trebuchet MS" w:hAnsi="Trebuchet MS" w:cstheme="minorHAnsi"/>
          <w:sz w:val="20"/>
          <w:szCs w:val="20"/>
          <w:lang w:val="ro-RO"/>
        </w:rPr>
        <w:t>Se completează cu data înregistrării proiectului la GAL</w:t>
      </w:r>
    </w:p>
    <w:p w:rsidR="00D21194" w:rsidRPr="004111B5" w:rsidRDefault="00D21194" w:rsidP="00D21194">
      <w:pPr>
        <w:shd w:val="clear" w:color="auto" w:fill="FFFFFF" w:themeFill="background1"/>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Obiectivul proiectului</w:t>
      </w:r>
    </w:p>
    <w:p w:rsidR="00D21194" w:rsidRPr="004111B5" w:rsidRDefault="00D21194" w:rsidP="00D21194">
      <w:pPr>
        <w:shd w:val="clear" w:color="auto" w:fill="FFFFFF" w:themeFill="background1"/>
        <w:overflowPunct w:val="0"/>
        <w:autoSpaceDE w:val="0"/>
        <w:autoSpaceDN w:val="0"/>
        <w:adjustRightInd w:val="0"/>
        <w:jc w:val="both"/>
        <w:textAlignment w:val="baseline"/>
        <w:rPr>
          <w:rFonts w:ascii="Trebuchet MS" w:hAnsi="Trebuchet MS" w:cstheme="minorHAnsi"/>
          <w:sz w:val="20"/>
          <w:szCs w:val="20"/>
          <w:lang w:val="ro-RO"/>
        </w:rPr>
      </w:pPr>
      <w:r w:rsidRPr="004111B5">
        <w:rPr>
          <w:rFonts w:ascii="Trebuchet MS" w:hAnsi="Trebuchet MS" w:cstheme="minorHAnsi"/>
          <w:sz w:val="20"/>
          <w:szCs w:val="20"/>
          <w:lang w:val="ro-RO"/>
        </w:rPr>
        <w:t xml:space="preserve">Se preia obiectivul proiectului conform descrierii menționată în Cererea de finanțare. </w:t>
      </w:r>
    </w:p>
    <w:p w:rsidR="00D21194" w:rsidRPr="004111B5" w:rsidRDefault="00D21194" w:rsidP="00D21194">
      <w:pPr>
        <w:jc w:val="both"/>
        <w:rPr>
          <w:rFonts w:ascii="Trebuchet MS" w:hAnsi="Trebuchet MS" w:cstheme="minorHAnsi"/>
          <w:sz w:val="20"/>
          <w:szCs w:val="20"/>
          <w:lang w:val="ro-RO"/>
        </w:rPr>
      </w:pPr>
    </w:p>
    <w:tbl>
      <w:tblPr>
        <w:tblStyle w:val="TableGrid"/>
        <w:tblW w:w="0" w:type="auto"/>
        <w:tblLook w:val="04A0" w:firstRow="1" w:lastRow="0" w:firstColumn="1" w:lastColumn="0" w:noHBand="0" w:noVBand="1"/>
      </w:tblPr>
      <w:tblGrid>
        <w:gridCol w:w="557"/>
        <w:gridCol w:w="3941"/>
        <w:gridCol w:w="4850"/>
      </w:tblGrid>
      <w:tr w:rsidR="004111B5" w:rsidRPr="004111B5" w:rsidTr="00D21194">
        <w:tc>
          <w:tcPr>
            <w:tcW w:w="550" w:type="dxa"/>
          </w:tcPr>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Nr. crt.</w:t>
            </w:r>
          </w:p>
        </w:tc>
        <w:tc>
          <w:tcPr>
            <w:tcW w:w="3945" w:type="dxa"/>
          </w:tcPr>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Criteriul de conformitate</w:t>
            </w:r>
          </w:p>
        </w:tc>
        <w:tc>
          <w:tcPr>
            <w:tcW w:w="4855" w:type="dxa"/>
          </w:tcPr>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Metodologia de verificare</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bCs/>
                <w:kern w:val="32"/>
                <w:sz w:val="20"/>
                <w:szCs w:val="20"/>
                <w:lang w:val="ro-RO"/>
              </w:rPr>
            </w:pPr>
          </w:p>
        </w:tc>
        <w:tc>
          <w:tcPr>
            <w:tcW w:w="3945" w:type="dxa"/>
          </w:tcPr>
          <w:p w:rsidR="00D21194" w:rsidRPr="004111B5" w:rsidRDefault="007F5CBF" w:rsidP="00D21194">
            <w:pPr>
              <w:jc w:val="both"/>
              <w:rPr>
                <w:rFonts w:ascii="Trebuchet MS" w:hAnsi="Trebuchet MS" w:cstheme="minorHAnsi"/>
                <w:sz w:val="20"/>
                <w:szCs w:val="20"/>
                <w:lang w:val="ro-RO"/>
              </w:rPr>
            </w:pPr>
            <w:r w:rsidRPr="004111B5">
              <w:rPr>
                <w:rFonts w:ascii="Trebuchet MS" w:hAnsi="Trebuchet MS" w:cstheme="minorHAnsi"/>
                <w:bCs/>
                <w:kern w:val="32"/>
                <w:sz w:val="20"/>
                <w:szCs w:val="20"/>
                <w:lang w:val="ro-RO"/>
              </w:rPr>
              <w:t>Cererea de Finanțare se află înregistrată în Registrul cererilor de finanțare (solicitantul a mai depus aceeași cerere de finanțare în cadrul prezentei cereri de proiecte)?</w:t>
            </w:r>
          </w:p>
        </w:tc>
        <w:tc>
          <w:tcPr>
            <w:tcW w:w="485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Expertul verifică dacă Cererea de finanțare a mai fost depusă în cadrul aceleiași cereri de proiecte și dacă da, de câte ori a fost depusă. Dacă a mai fost depusă de două ori în aceeași cerere de proiecte și declarată neconformă, Cererea de finanțare nu va fi acceptată pentru verificare și va fi declarată neconformă.</w:t>
            </w:r>
          </w:p>
        </w:tc>
      </w:tr>
      <w:tr w:rsidR="004111B5" w:rsidRPr="004111B5" w:rsidTr="00D21194">
        <w:tc>
          <w:tcPr>
            <w:tcW w:w="550" w:type="dxa"/>
          </w:tcPr>
          <w:p w:rsidR="00D21194" w:rsidRPr="004111B5" w:rsidRDefault="00D21194" w:rsidP="00D21194">
            <w:pPr>
              <w:pStyle w:val="ListParagraph"/>
              <w:numPr>
                <w:ilvl w:val="0"/>
                <w:numId w:val="24"/>
              </w:numPr>
              <w:overflowPunct w:val="0"/>
              <w:autoSpaceDE w:val="0"/>
              <w:autoSpaceDN w:val="0"/>
              <w:adjustRightInd w:val="0"/>
              <w:ind w:left="423"/>
              <w:contextualSpacing/>
              <w:jc w:val="both"/>
              <w:textAlignment w:val="baseline"/>
              <w:rPr>
                <w:rFonts w:ascii="Trebuchet MS" w:hAnsi="Trebuchet MS" w:cstheme="minorHAnsi"/>
                <w:sz w:val="20"/>
                <w:szCs w:val="20"/>
                <w:lang w:val="ro-RO"/>
              </w:rPr>
            </w:pPr>
          </w:p>
        </w:tc>
        <w:tc>
          <w:tcPr>
            <w:tcW w:w="394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sz w:val="20"/>
                <w:szCs w:val="20"/>
                <w:lang w:val="ro-RO"/>
              </w:rPr>
            </w:pPr>
            <w:r w:rsidRPr="004111B5">
              <w:rPr>
                <w:rFonts w:ascii="Trebuchet MS" w:hAnsi="Trebuchet MS"/>
                <w:sz w:val="20"/>
                <w:szCs w:val="20"/>
                <w:lang w:val="ro-RO"/>
              </w:rPr>
              <w:t xml:space="preserve">Solicitantul a depus dosarul cererii de finanțare în format </w:t>
            </w:r>
            <w:proofErr w:type="spellStart"/>
            <w:r w:rsidRPr="004111B5">
              <w:rPr>
                <w:rFonts w:ascii="Trebuchet MS" w:hAnsi="Trebuchet MS"/>
                <w:sz w:val="20"/>
                <w:szCs w:val="20"/>
                <w:lang w:val="ro-RO"/>
              </w:rPr>
              <w:t>letric</w:t>
            </w:r>
            <w:proofErr w:type="spellEnd"/>
            <w:r w:rsidRPr="004111B5">
              <w:rPr>
                <w:rFonts w:ascii="Trebuchet MS" w:hAnsi="Trebuchet MS"/>
                <w:sz w:val="20"/>
                <w:szCs w:val="20"/>
                <w:lang w:val="ro-RO"/>
              </w:rPr>
              <w:t xml:space="preserve"> în două exemplare (un original și o copie) și în format electronic (CD-2 exemplare)?</w:t>
            </w:r>
          </w:p>
        </w:tc>
        <w:tc>
          <w:tcPr>
            <w:tcW w:w="485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 xml:space="preserve">Expertul verifică dacă au fost depuse două exemplare (un original și o copie) a dosarului cererii de finanțare și două CD-uri conținând formatul electronic al acestuia. </w:t>
            </w:r>
          </w:p>
        </w:tc>
      </w:tr>
      <w:tr w:rsidR="004111B5" w:rsidRPr="004111B5" w:rsidTr="00D21194">
        <w:tc>
          <w:tcPr>
            <w:tcW w:w="550" w:type="dxa"/>
          </w:tcPr>
          <w:p w:rsidR="00D21194" w:rsidRPr="004111B5" w:rsidRDefault="00D21194" w:rsidP="00D21194">
            <w:pPr>
              <w:pStyle w:val="ListParagraph"/>
              <w:numPr>
                <w:ilvl w:val="0"/>
                <w:numId w:val="24"/>
              </w:numPr>
              <w:overflowPunct w:val="0"/>
              <w:autoSpaceDE w:val="0"/>
              <w:autoSpaceDN w:val="0"/>
              <w:adjustRightInd w:val="0"/>
              <w:ind w:left="423"/>
              <w:contextualSpacing/>
              <w:jc w:val="both"/>
              <w:textAlignment w:val="baseline"/>
              <w:rPr>
                <w:rFonts w:ascii="Trebuchet MS" w:hAnsi="Trebuchet MS" w:cstheme="minorHAnsi"/>
                <w:sz w:val="20"/>
                <w:szCs w:val="20"/>
                <w:lang w:val="ro-RO"/>
              </w:rPr>
            </w:pPr>
          </w:p>
        </w:tc>
        <w:tc>
          <w:tcPr>
            <w:tcW w:w="394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4111B5">
              <w:rPr>
                <w:rFonts w:ascii="Trebuchet MS" w:hAnsi="Trebuchet MS" w:cstheme="minorHAnsi"/>
                <w:sz w:val="20"/>
                <w:szCs w:val="20"/>
                <w:lang w:val="ro-RO"/>
              </w:rPr>
              <w:t xml:space="preserve">Dosarul Cererii de </w:t>
            </w:r>
            <w:r w:rsidR="00746E44"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este legat, iar documentele pe care le </w:t>
            </w:r>
            <w:r w:rsidR="00746E44" w:rsidRPr="004111B5">
              <w:rPr>
                <w:rFonts w:ascii="Trebuchet MS" w:hAnsi="Trebuchet MS" w:cstheme="minorHAnsi"/>
                <w:sz w:val="20"/>
                <w:szCs w:val="20"/>
                <w:lang w:val="ro-RO"/>
              </w:rPr>
              <w:t>conține</w:t>
            </w:r>
            <w:r w:rsidRPr="004111B5">
              <w:rPr>
                <w:rFonts w:ascii="Trebuchet MS" w:hAnsi="Trebuchet MS" w:cstheme="minorHAnsi"/>
                <w:sz w:val="20"/>
                <w:szCs w:val="20"/>
                <w:lang w:val="ro-RO"/>
              </w:rPr>
              <w:t xml:space="preserve"> sunt numerotate de către solicitant?</w:t>
            </w:r>
          </w:p>
        </w:tc>
        <w:tc>
          <w:tcPr>
            <w:tcW w:w="485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 xml:space="preserve">Se verifică dacă Dosarul Cererii de </w:t>
            </w:r>
            <w:r w:rsidR="00746E44" w:rsidRPr="004111B5">
              <w:rPr>
                <w:rFonts w:ascii="Trebuchet MS" w:hAnsi="Trebuchet MS" w:cstheme="minorHAnsi"/>
                <w:bCs/>
                <w:kern w:val="32"/>
                <w:sz w:val="20"/>
                <w:szCs w:val="20"/>
                <w:lang w:val="ro-RO"/>
              </w:rPr>
              <w:t>finanțare</w:t>
            </w:r>
            <w:r w:rsidRPr="004111B5">
              <w:rPr>
                <w:rFonts w:ascii="Trebuchet MS" w:hAnsi="Trebuchet MS" w:cstheme="minorHAnsi"/>
                <w:bCs/>
                <w:kern w:val="32"/>
                <w:sz w:val="20"/>
                <w:szCs w:val="20"/>
                <w:lang w:val="ro-RO"/>
              </w:rPr>
              <w:t xml:space="preserve"> este legat, iar documentele pe care le </w:t>
            </w:r>
            <w:r w:rsidR="00746E44" w:rsidRPr="004111B5">
              <w:rPr>
                <w:rFonts w:ascii="Trebuchet MS" w:hAnsi="Trebuchet MS" w:cstheme="minorHAnsi"/>
                <w:bCs/>
                <w:kern w:val="32"/>
                <w:sz w:val="20"/>
                <w:szCs w:val="20"/>
                <w:lang w:val="ro-RO"/>
              </w:rPr>
              <w:t>conține</w:t>
            </w:r>
            <w:r w:rsidRPr="004111B5">
              <w:rPr>
                <w:rFonts w:ascii="Trebuchet MS" w:hAnsi="Trebuchet MS" w:cstheme="minorHAnsi"/>
                <w:bCs/>
                <w:kern w:val="32"/>
                <w:sz w:val="20"/>
                <w:szCs w:val="20"/>
                <w:lang w:val="ro-RO"/>
              </w:rPr>
              <w:t xml:space="preserve"> sunt numerotate de către solicitant.</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Este anexat Opisul documentelor, numerotat cu pag.</w:t>
            </w:r>
            <w:r w:rsidR="00746E44" w:rsidRPr="004111B5">
              <w:rPr>
                <w:rFonts w:ascii="Trebuchet MS" w:hAnsi="Trebuchet MS" w:cstheme="minorHAnsi"/>
                <w:sz w:val="20"/>
                <w:szCs w:val="20"/>
                <w:lang w:val="ro-RO"/>
              </w:rPr>
              <w:t xml:space="preserve"> </w:t>
            </w:r>
            <w:r w:rsidRPr="004111B5">
              <w:rPr>
                <w:rFonts w:ascii="Trebuchet MS" w:hAnsi="Trebuchet MS" w:cstheme="minorHAnsi"/>
                <w:sz w:val="20"/>
                <w:szCs w:val="20"/>
                <w:lang w:val="ro-RO"/>
              </w:rPr>
              <w:t>0, iar referințele din Cererea de finanțare corespund cu numărul paginii la care se află documentele din Dosarul Cererii de finanțare?</w:t>
            </w:r>
          </w:p>
        </w:tc>
        <w:tc>
          <w:tcPr>
            <w:tcW w:w="4855" w:type="dxa"/>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 xml:space="preserve">Se verifică existența opisului documentelor și dacă referințele din Cererea de finanțare corespund cu numărul paginii la care se află documentele din Lista documentelor din cererea de </w:t>
            </w:r>
            <w:r w:rsidR="00746E44" w:rsidRPr="004111B5">
              <w:rPr>
                <w:rFonts w:ascii="Trebuchet MS" w:hAnsi="Trebuchet MS" w:cstheme="minorHAnsi"/>
                <w:bCs/>
                <w:kern w:val="32"/>
                <w:sz w:val="20"/>
                <w:szCs w:val="20"/>
                <w:lang w:val="ro-RO"/>
              </w:rPr>
              <w:t>finanțare</w:t>
            </w:r>
            <w:r w:rsidRPr="004111B5">
              <w:rPr>
                <w:rFonts w:ascii="Trebuchet MS" w:hAnsi="Trebuchet MS" w:cstheme="minorHAnsi"/>
                <w:bCs/>
                <w:kern w:val="32"/>
                <w:sz w:val="20"/>
                <w:szCs w:val="20"/>
                <w:lang w:val="ro-RO"/>
              </w:rPr>
              <w:t xml:space="preserve"> </w:t>
            </w:r>
            <w:proofErr w:type="spellStart"/>
            <w:r w:rsidRPr="004111B5">
              <w:rPr>
                <w:rFonts w:ascii="Trebuchet MS" w:hAnsi="Trebuchet MS" w:cstheme="minorHAnsi"/>
                <w:bCs/>
                <w:kern w:val="32"/>
                <w:sz w:val="20"/>
                <w:szCs w:val="20"/>
                <w:lang w:val="ro-RO"/>
              </w:rPr>
              <w:t>şi</w:t>
            </w:r>
            <w:proofErr w:type="spellEnd"/>
            <w:r w:rsidRPr="004111B5">
              <w:rPr>
                <w:rFonts w:ascii="Trebuchet MS" w:hAnsi="Trebuchet MS" w:cstheme="minorHAnsi"/>
                <w:bCs/>
                <w:kern w:val="32"/>
                <w:sz w:val="20"/>
                <w:szCs w:val="20"/>
                <w:lang w:val="ro-RO"/>
              </w:rPr>
              <w:t xml:space="preserve"> din Dosarul Cererii de finanțare.</w:t>
            </w:r>
          </w:p>
        </w:tc>
      </w:tr>
      <w:tr w:rsidR="004111B5" w:rsidRPr="004111B5" w:rsidTr="00D21194">
        <w:trPr>
          <w:trHeight w:val="385"/>
        </w:trPr>
        <w:tc>
          <w:tcPr>
            <w:tcW w:w="550" w:type="dxa"/>
            <w:vMerge w:val="restart"/>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8800" w:type="dxa"/>
            <w:gridSpan w:val="2"/>
          </w:tcPr>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 xml:space="preserve">Cererea de </w:t>
            </w:r>
            <w:r w:rsidR="00746E44" w:rsidRPr="004111B5">
              <w:rPr>
                <w:rFonts w:ascii="Trebuchet MS" w:hAnsi="Trebuchet MS" w:cstheme="minorHAnsi"/>
                <w:b/>
                <w:sz w:val="20"/>
                <w:szCs w:val="20"/>
                <w:lang w:val="ro-RO"/>
              </w:rPr>
              <w:t>finanțare</w:t>
            </w:r>
            <w:r w:rsidRPr="004111B5">
              <w:rPr>
                <w:rFonts w:ascii="Trebuchet MS" w:hAnsi="Trebuchet MS" w:cstheme="minorHAnsi"/>
                <w:b/>
                <w:sz w:val="20"/>
                <w:szCs w:val="20"/>
                <w:lang w:val="ro-RO"/>
              </w:rPr>
              <w:t xml:space="preserve"> este completată, </w:t>
            </w:r>
            <w:r w:rsidRPr="004111B5">
              <w:rPr>
                <w:rFonts w:ascii="Trebuchet MS" w:hAnsi="Trebuchet MS" w:cstheme="minorHAnsi"/>
                <w:sz w:val="20"/>
                <w:szCs w:val="20"/>
                <w:lang w:val="ro-RO"/>
              </w:rPr>
              <w:t xml:space="preserve">semnată și ștampilată </w:t>
            </w:r>
            <w:r w:rsidRPr="004111B5">
              <w:rPr>
                <w:rFonts w:ascii="Trebuchet MS" w:hAnsi="Trebuchet MS" w:cstheme="minorHAnsi"/>
                <w:b/>
                <w:sz w:val="20"/>
                <w:szCs w:val="20"/>
                <w:lang w:val="ro-RO"/>
              </w:rPr>
              <w:t>de solicitant?</w:t>
            </w:r>
          </w:p>
        </w:tc>
      </w:tr>
      <w:tr w:rsidR="004111B5" w:rsidRPr="004111B5" w:rsidTr="00D21194">
        <w:trPr>
          <w:trHeight w:val="710"/>
        </w:trPr>
        <w:tc>
          <w:tcPr>
            <w:tcW w:w="550" w:type="dxa"/>
            <w:vMerge/>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8800" w:type="dxa"/>
            <w:gridSpan w:val="2"/>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Cererea de </w:t>
            </w:r>
            <w:r w:rsidR="00746E44"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este completată de solicitant astfel:</w:t>
            </w:r>
          </w:p>
          <w:p w:rsidR="00D21194" w:rsidRPr="004111B5" w:rsidRDefault="00D21194" w:rsidP="00D21194">
            <w:pPr>
              <w:contextualSpacing/>
              <w:jc w:val="both"/>
              <w:rPr>
                <w:rFonts w:ascii="Trebuchet MS" w:hAnsi="Trebuchet MS" w:cstheme="minorHAnsi"/>
                <w:b/>
                <w:iCs/>
                <w:sz w:val="20"/>
                <w:szCs w:val="20"/>
                <w:lang w:val="ro-RO" w:eastAsia="fr-FR"/>
              </w:rPr>
            </w:pPr>
            <w:r w:rsidRPr="004111B5">
              <w:rPr>
                <w:rFonts w:ascii="Trebuchet MS" w:hAnsi="Trebuchet MS" w:cstheme="minorHAnsi"/>
                <w:b/>
                <w:iCs/>
                <w:sz w:val="20"/>
                <w:szCs w:val="20"/>
                <w:lang w:val="ro-RO" w:eastAsia="fr-FR"/>
              </w:rPr>
              <w:t>A - PREZENTARE GENERALĂ</w:t>
            </w:r>
          </w:p>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A1. </w:t>
            </w:r>
            <w:r w:rsidRPr="004111B5">
              <w:rPr>
                <w:rFonts w:ascii="Trebuchet MS" w:hAnsi="Trebuchet MS" w:cstheme="minorHAnsi"/>
                <w:bCs/>
                <w:sz w:val="20"/>
                <w:szCs w:val="20"/>
                <w:lang w:val="ro-RO"/>
              </w:rPr>
              <w:t>Măsura</w:t>
            </w:r>
            <w:r w:rsidRPr="004111B5">
              <w:rPr>
                <w:rFonts w:ascii="Trebuchet MS" w:hAnsi="Trebuchet MS" w:cstheme="minorHAnsi"/>
                <w:sz w:val="20"/>
                <w:szCs w:val="20"/>
                <w:lang w:val="ro-RO"/>
              </w:rPr>
              <w:t>: se verifică dacă este bifată sub-măsura 19.2 M</w:t>
            </w:r>
            <w:r w:rsidR="00746E44" w:rsidRPr="004111B5">
              <w:rPr>
                <w:rFonts w:ascii="Trebuchet MS" w:hAnsi="Trebuchet MS" w:cstheme="minorHAnsi"/>
                <w:sz w:val="20"/>
                <w:szCs w:val="20"/>
                <w:lang w:val="ro-RO"/>
              </w:rPr>
              <w:t>2</w:t>
            </w:r>
            <w:r w:rsidRPr="004111B5">
              <w:rPr>
                <w:rFonts w:ascii="Trebuchet MS" w:hAnsi="Trebuchet MS" w:cstheme="minorHAnsi"/>
                <w:sz w:val="20"/>
                <w:szCs w:val="20"/>
                <w:lang w:val="ro-RO"/>
              </w:rPr>
              <w:t xml:space="preserve"> pentru care se solicită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nerambursabilă.</w:t>
            </w:r>
          </w:p>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A2. Denumire solicitant: se verifică dacă numele solicitantului corespunde celui </w:t>
            </w:r>
            <w:r w:rsidR="00C51585" w:rsidRPr="004111B5">
              <w:rPr>
                <w:rFonts w:ascii="Trebuchet MS" w:hAnsi="Trebuchet MS" w:cstheme="minorHAnsi"/>
                <w:sz w:val="20"/>
                <w:szCs w:val="20"/>
                <w:lang w:val="ro-RO"/>
              </w:rPr>
              <w:t>menționat</w:t>
            </w:r>
            <w:r w:rsidRPr="004111B5">
              <w:rPr>
                <w:rFonts w:ascii="Trebuchet MS" w:hAnsi="Trebuchet MS" w:cstheme="minorHAnsi"/>
                <w:sz w:val="20"/>
                <w:szCs w:val="20"/>
                <w:lang w:val="ro-RO"/>
              </w:rPr>
              <w:t xml:space="preserve"> în documentele anexate, după caz.  </w:t>
            </w:r>
          </w:p>
          <w:p w:rsidR="00D21194" w:rsidRPr="004111B5" w:rsidRDefault="00D21194" w:rsidP="00D21194">
            <w:pPr>
              <w:contextualSpacing/>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A3.</w:t>
            </w:r>
            <w:r w:rsidRPr="004111B5">
              <w:rPr>
                <w:rFonts w:ascii="Trebuchet MS" w:hAnsi="Trebuchet MS" w:cstheme="minorHAnsi"/>
                <w:sz w:val="20"/>
                <w:szCs w:val="20"/>
                <w:lang w:val="ro-RO" w:eastAsia="fr-FR"/>
              </w:rPr>
              <w:t xml:space="preserve"> Titlu proiect: se verifică dacă este completat titlul proiectului</w:t>
            </w:r>
            <w:r w:rsidRPr="004111B5">
              <w:rPr>
                <w:rFonts w:ascii="Trebuchet MS" w:hAnsi="Trebuchet MS" w:cstheme="minorHAnsi"/>
                <w:i/>
                <w:sz w:val="20"/>
                <w:szCs w:val="20"/>
                <w:lang w:val="ro-RO" w:eastAsia="fr-FR"/>
              </w:rPr>
              <w:t>.</w:t>
            </w:r>
          </w:p>
          <w:p w:rsidR="00D21194" w:rsidRPr="004111B5" w:rsidRDefault="00D21194" w:rsidP="00D21194">
            <w:pPr>
              <w:contextualSpacing/>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 xml:space="preserve">A4. </w:t>
            </w:r>
            <w:r w:rsidRPr="004111B5">
              <w:rPr>
                <w:rFonts w:ascii="Trebuchet MS" w:hAnsi="Trebuchet MS" w:cstheme="minorHAnsi"/>
                <w:sz w:val="20"/>
                <w:szCs w:val="20"/>
                <w:lang w:val="ro-RO" w:eastAsia="fr-FR"/>
              </w:rPr>
              <w:t>Descrierea succintă a proiectului: Expertul verifică dacă solicitantul a completat acest punct.</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A5.</w:t>
            </w:r>
            <w:r w:rsidRPr="004111B5">
              <w:rPr>
                <w:rFonts w:ascii="Trebuchet MS" w:hAnsi="Trebuchet MS" w:cstheme="minorHAnsi"/>
                <w:sz w:val="20"/>
                <w:szCs w:val="20"/>
                <w:lang w:val="ro-RO" w:eastAsia="fr-FR"/>
              </w:rPr>
              <w:t xml:space="preserve"> Localizarea proiectului: Expertul verifică  dacă sunt completate </w:t>
            </w:r>
            <w:r w:rsidR="00C51585" w:rsidRPr="004111B5">
              <w:rPr>
                <w:rFonts w:ascii="Trebuchet MS" w:hAnsi="Trebuchet MS" w:cstheme="minorHAnsi"/>
                <w:sz w:val="20"/>
                <w:szCs w:val="20"/>
                <w:lang w:val="ro-RO" w:eastAsia="fr-FR"/>
              </w:rPr>
              <w:t>căsuțele</w:t>
            </w:r>
            <w:r w:rsidRPr="004111B5">
              <w:rPr>
                <w:rFonts w:ascii="Trebuchet MS" w:hAnsi="Trebuchet MS" w:cstheme="minorHAnsi"/>
                <w:sz w:val="20"/>
                <w:szCs w:val="20"/>
                <w:lang w:val="ro-RO" w:eastAsia="fr-FR"/>
              </w:rPr>
              <w:t xml:space="preserve"> corespunzătoare obiectivelor </w:t>
            </w:r>
            <w:r w:rsidR="00C51585" w:rsidRPr="004111B5">
              <w:rPr>
                <w:rFonts w:ascii="Trebuchet MS" w:hAnsi="Trebuchet MS" w:cstheme="minorHAnsi"/>
                <w:sz w:val="20"/>
                <w:szCs w:val="20"/>
                <w:lang w:val="ro-RO" w:eastAsia="fr-FR"/>
              </w:rPr>
              <w:t>investiției</w:t>
            </w:r>
            <w:r w:rsidRPr="004111B5">
              <w:rPr>
                <w:rFonts w:ascii="Trebuchet MS" w:hAnsi="Trebuchet MS" w:cstheme="minorHAnsi"/>
                <w:sz w:val="20"/>
                <w:szCs w:val="20"/>
                <w:lang w:val="ro-RO" w:eastAsia="fr-FR"/>
              </w:rPr>
              <w:t xml:space="preserve"> </w:t>
            </w:r>
            <w:r w:rsidR="00C51585" w:rsidRPr="004111B5">
              <w:rPr>
                <w:rFonts w:ascii="Trebuchet MS" w:hAnsi="Trebuchet MS" w:cstheme="minorHAnsi"/>
                <w:sz w:val="20"/>
                <w:szCs w:val="20"/>
                <w:lang w:val="ro-RO" w:eastAsia="fr-FR"/>
              </w:rPr>
              <w:t>și</w:t>
            </w:r>
            <w:r w:rsidRPr="004111B5">
              <w:rPr>
                <w:rFonts w:ascii="Trebuchet MS" w:hAnsi="Trebuchet MS" w:cstheme="minorHAnsi"/>
                <w:sz w:val="20"/>
                <w:szCs w:val="20"/>
                <w:lang w:val="ro-RO" w:eastAsia="fr-FR"/>
              </w:rPr>
              <w:t xml:space="preserve"> sunt selectate regiunea, </w:t>
            </w:r>
            <w:r w:rsidR="00C51585" w:rsidRPr="004111B5">
              <w:rPr>
                <w:rFonts w:ascii="Trebuchet MS" w:hAnsi="Trebuchet MS" w:cstheme="minorHAnsi"/>
                <w:sz w:val="20"/>
                <w:szCs w:val="20"/>
                <w:lang w:val="ro-RO" w:eastAsia="fr-FR"/>
              </w:rPr>
              <w:t>județul</w:t>
            </w:r>
            <w:r w:rsidRPr="004111B5">
              <w:rPr>
                <w:rFonts w:ascii="Trebuchet MS" w:hAnsi="Trebuchet MS" w:cstheme="minorHAnsi"/>
                <w:sz w:val="20"/>
                <w:szCs w:val="20"/>
                <w:lang w:val="ro-RO" w:eastAsia="fr-FR"/>
              </w:rPr>
              <w:t xml:space="preserve">, comuna,  satul </w:t>
            </w:r>
            <w:r w:rsidR="00C51585" w:rsidRPr="004111B5">
              <w:rPr>
                <w:rFonts w:ascii="Trebuchet MS" w:hAnsi="Trebuchet MS" w:cstheme="minorHAnsi"/>
                <w:sz w:val="20"/>
                <w:szCs w:val="20"/>
                <w:lang w:val="ro-RO" w:eastAsia="fr-FR"/>
              </w:rPr>
              <w:t>și</w:t>
            </w:r>
            <w:r w:rsidRPr="004111B5">
              <w:rPr>
                <w:rFonts w:ascii="Trebuchet MS" w:hAnsi="Trebuchet MS" w:cstheme="minorHAnsi"/>
                <w:sz w:val="20"/>
                <w:szCs w:val="20"/>
                <w:lang w:val="ro-RO" w:eastAsia="fr-FR"/>
              </w:rPr>
              <w:t xml:space="preserve"> dacă acestea corespund cu cele menționate în documentele justificative corespunzătoare.</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A6. Date despre tipul de proiect și beneficiar:</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A6.1 – expertul  verifică  dacă solicitantul a bifat </w:t>
            </w:r>
            <w:r w:rsidR="00C51585" w:rsidRPr="004111B5">
              <w:rPr>
                <w:rFonts w:ascii="Trebuchet MS" w:hAnsi="Trebuchet MS" w:cstheme="minorHAnsi"/>
                <w:sz w:val="20"/>
                <w:szCs w:val="20"/>
                <w:lang w:val="ro-RO" w:eastAsia="fr-FR"/>
              </w:rPr>
              <w:t>căsuțele</w:t>
            </w:r>
            <w:r w:rsidRPr="004111B5">
              <w:rPr>
                <w:rFonts w:ascii="Trebuchet MS" w:hAnsi="Trebuchet MS" w:cstheme="minorHAnsi"/>
                <w:sz w:val="20"/>
                <w:szCs w:val="20"/>
                <w:lang w:val="ro-RO" w:eastAsia="fr-FR"/>
              </w:rPr>
              <w:t xml:space="preserve"> corespunzătoare privind categoria proiectului - cu </w:t>
            </w:r>
            <w:r w:rsidR="00C51585" w:rsidRPr="004111B5">
              <w:rPr>
                <w:rFonts w:ascii="Trebuchet MS" w:hAnsi="Trebuchet MS" w:cstheme="minorHAnsi"/>
                <w:sz w:val="20"/>
                <w:szCs w:val="20"/>
                <w:lang w:val="ro-RO" w:eastAsia="fr-FR"/>
              </w:rPr>
              <w:t>construcții</w:t>
            </w:r>
            <w:r w:rsidRPr="004111B5">
              <w:rPr>
                <w:rFonts w:ascii="Trebuchet MS" w:hAnsi="Trebuchet MS" w:cstheme="minorHAnsi"/>
                <w:sz w:val="20"/>
                <w:szCs w:val="20"/>
                <w:lang w:val="ro-RO" w:eastAsia="fr-FR"/>
              </w:rPr>
              <w:t xml:space="preserve"> montaj sau fără </w:t>
            </w:r>
            <w:r w:rsidR="00C51585" w:rsidRPr="004111B5">
              <w:rPr>
                <w:rFonts w:ascii="Trebuchet MS" w:hAnsi="Trebuchet MS" w:cstheme="minorHAnsi"/>
                <w:sz w:val="20"/>
                <w:szCs w:val="20"/>
                <w:lang w:val="ro-RO" w:eastAsia="fr-FR"/>
              </w:rPr>
              <w:t>construcții</w:t>
            </w:r>
            <w:r w:rsidRPr="004111B5">
              <w:rPr>
                <w:rFonts w:ascii="Trebuchet MS" w:hAnsi="Trebuchet MS" w:cstheme="minorHAnsi"/>
                <w:sz w:val="20"/>
                <w:szCs w:val="20"/>
                <w:lang w:val="ro-RO" w:eastAsia="fr-FR"/>
              </w:rPr>
              <w:t xml:space="preserve"> montaj. Dacă bifa nu este corespunzătoare, expertul corectează bifa, înscriind acest lucru la rubrica </w:t>
            </w:r>
            <w:r w:rsidR="00C51585" w:rsidRPr="004111B5">
              <w:rPr>
                <w:rFonts w:ascii="Trebuchet MS" w:hAnsi="Trebuchet MS" w:cstheme="minorHAnsi"/>
                <w:sz w:val="20"/>
                <w:szCs w:val="20"/>
                <w:lang w:val="ro-RO" w:eastAsia="fr-FR"/>
              </w:rPr>
              <w:t>Observații</w:t>
            </w:r>
            <w:r w:rsidRPr="004111B5">
              <w:rPr>
                <w:rFonts w:ascii="Trebuchet MS" w:hAnsi="Trebuchet MS" w:cstheme="minorHAnsi"/>
                <w:sz w:val="20"/>
                <w:szCs w:val="20"/>
                <w:lang w:val="ro-RO" w:eastAsia="fr-FR"/>
              </w:rPr>
              <w:t>.</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A6.2 Expertul verifică dacă solicitantul a bifat „investiție nouă”</w:t>
            </w:r>
          </w:p>
          <w:p w:rsidR="00D21194" w:rsidRPr="004111B5" w:rsidRDefault="00D21194" w:rsidP="00D21194">
            <w:pPr>
              <w:jc w:val="both"/>
              <w:rPr>
                <w:rFonts w:ascii="Trebuchet MS" w:hAnsi="Trebuchet MS" w:cstheme="minorHAnsi"/>
                <w:iCs/>
                <w:sz w:val="20"/>
                <w:szCs w:val="20"/>
                <w:lang w:val="ro-RO"/>
              </w:rPr>
            </w:pPr>
            <w:r w:rsidRPr="004111B5">
              <w:rPr>
                <w:rFonts w:ascii="Trebuchet MS" w:hAnsi="Trebuchet MS" w:cstheme="minorHAnsi"/>
                <w:iCs/>
                <w:sz w:val="20"/>
                <w:szCs w:val="20"/>
                <w:lang w:val="ro-RO"/>
              </w:rPr>
              <w:t xml:space="preserve">A6.3 – Expertul verifică dacă solicitantul a bifat căsuța </w:t>
            </w:r>
            <w:r w:rsidR="00C51585" w:rsidRPr="004111B5">
              <w:rPr>
                <w:rFonts w:ascii="Trebuchet MS" w:hAnsi="Trebuchet MS" w:cstheme="minorHAnsi"/>
                <w:iCs/>
                <w:sz w:val="20"/>
                <w:szCs w:val="20"/>
                <w:lang w:val="ro-RO"/>
              </w:rPr>
              <w:t>corespunzătoare</w:t>
            </w:r>
            <w:r w:rsidRPr="004111B5">
              <w:rPr>
                <w:rFonts w:ascii="Trebuchet MS" w:hAnsi="Trebuchet MS" w:cstheme="minorHAnsi"/>
                <w:iCs/>
                <w:sz w:val="20"/>
                <w:szCs w:val="20"/>
                <w:lang w:val="ro-RO"/>
              </w:rPr>
              <w:t xml:space="preserve"> categoriei de beneficiar (public sau privat) în care se încadrează. Expertul verifică documentele constitutive ale solicitantului.</w:t>
            </w:r>
          </w:p>
          <w:p w:rsidR="00D21194" w:rsidRPr="004111B5" w:rsidRDefault="00D21194" w:rsidP="00D21194">
            <w:pPr>
              <w:jc w:val="both"/>
              <w:rPr>
                <w:rFonts w:ascii="Trebuchet MS" w:hAnsi="Trebuchet MS" w:cstheme="minorHAnsi"/>
                <w:iCs/>
                <w:sz w:val="20"/>
                <w:szCs w:val="20"/>
                <w:lang w:val="ro-RO"/>
              </w:rPr>
            </w:pPr>
            <w:r w:rsidRPr="004111B5">
              <w:rPr>
                <w:rFonts w:ascii="Trebuchet MS" w:hAnsi="Trebuchet MS" w:cstheme="minorHAnsi"/>
                <w:iCs/>
                <w:sz w:val="20"/>
                <w:szCs w:val="20"/>
                <w:lang w:val="ro-RO"/>
              </w:rPr>
              <w:t xml:space="preserve">A6.4 – </w:t>
            </w:r>
            <w:r w:rsidRPr="004111B5">
              <w:rPr>
                <w:rFonts w:ascii="Trebuchet MS" w:hAnsi="Trebuchet MS" w:cstheme="minorHAnsi"/>
                <w:sz w:val="20"/>
                <w:szCs w:val="20"/>
                <w:lang w:val="ro-RO" w:eastAsia="fr-FR"/>
              </w:rPr>
              <w:t>Expertul verifică  dacă a bifat căsuța corespunzătoare tipului de investiție pe care l-a descris în Secțiunea A4.</w:t>
            </w:r>
          </w:p>
          <w:p w:rsidR="00D21194" w:rsidRPr="004111B5" w:rsidRDefault="00D21194" w:rsidP="00D21194">
            <w:pPr>
              <w:jc w:val="both"/>
              <w:rPr>
                <w:rFonts w:ascii="Trebuchet MS" w:hAnsi="Trebuchet MS" w:cstheme="minorHAnsi"/>
                <w:iCs/>
                <w:sz w:val="20"/>
                <w:szCs w:val="20"/>
                <w:lang w:val="ro-RO"/>
              </w:rPr>
            </w:pPr>
          </w:p>
          <w:p w:rsidR="00D21194" w:rsidRPr="004111B5" w:rsidRDefault="00D21194" w:rsidP="00D21194">
            <w:pPr>
              <w:jc w:val="both"/>
              <w:rPr>
                <w:rFonts w:ascii="Trebuchet MS" w:hAnsi="Trebuchet MS" w:cstheme="minorHAnsi"/>
                <w:b/>
                <w:iCs/>
                <w:sz w:val="20"/>
                <w:szCs w:val="20"/>
                <w:lang w:val="ro-RO"/>
              </w:rPr>
            </w:pPr>
            <w:r w:rsidRPr="004111B5">
              <w:rPr>
                <w:rFonts w:ascii="Trebuchet MS" w:hAnsi="Trebuchet MS" w:cstheme="minorHAnsi"/>
                <w:b/>
                <w:iCs/>
                <w:sz w:val="20"/>
                <w:szCs w:val="20"/>
                <w:lang w:val="ro-RO"/>
              </w:rPr>
              <w:t>B - INFORMAŢII PRIVIND SOLICITANTUL</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B1. Descrierea solicitantului</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B1.1 Informații privind solicitantul: </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Pentru proiectele de investiții, trebuie verificat dacă data corespunde celei </w:t>
            </w:r>
            <w:r w:rsidR="00C51585" w:rsidRPr="004111B5">
              <w:rPr>
                <w:rFonts w:ascii="Trebuchet MS" w:hAnsi="Trebuchet MS" w:cstheme="minorHAnsi"/>
                <w:sz w:val="20"/>
                <w:szCs w:val="20"/>
                <w:lang w:val="ro-RO" w:eastAsia="fr-FR"/>
              </w:rPr>
              <w:t>menționate</w:t>
            </w:r>
            <w:r w:rsidRPr="004111B5">
              <w:rPr>
                <w:rFonts w:ascii="Trebuchet MS" w:hAnsi="Trebuchet MS" w:cstheme="minorHAnsi"/>
                <w:sz w:val="20"/>
                <w:szCs w:val="20"/>
                <w:lang w:val="ro-RO" w:eastAsia="fr-FR"/>
              </w:rPr>
              <w:t xml:space="preserve"> în documentele justificative corespunzătoare.</w:t>
            </w:r>
          </w:p>
          <w:p w:rsidR="00D21194" w:rsidRPr="004111B5" w:rsidRDefault="00D21194" w:rsidP="00D21194">
            <w:pPr>
              <w:tabs>
                <w:tab w:val="center" w:pos="4536"/>
                <w:tab w:val="right" w:pos="9072"/>
              </w:tabs>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Cod de înregistrare fiscală: expertul  verifică dacă acesta corespunde celui </w:t>
            </w:r>
            <w:r w:rsidR="00C51585" w:rsidRPr="004111B5">
              <w:rPr>
                <w:rFonts w:ascii="Trebuchet MS" w:hAnsi="Trebuchet MS" w:cstheme="minorHAnsi"/>
                <w:sz w:val="20"/>
                <w:szCs w:val="20"/>
                <w:lang w:val="ro-RO" w:eastAsia="fr-FR"/>
              </w:rPr>
              <w:t>menționat</w:t>
            </w:r>
            <w:r w:rsidRPr="004111B5">
              <w:rPr>
                <w:rFonts w:ascii="Trebuchet MS" w:hAnsi="Trebuchet MS" w:cstheme="minorHAnsi"/>
                <w:sz w:val="20"/>
                <w:szCs w:val="20"/>
                <w:lang w:val="ro-RO" w:eastAsia="fr-FR"/>
              </w:rPr>
              <w:t xml:space="preserve"> în lista de documente.</w:t>
            </w:r>
          </w:p>
          <w:p w:rsidR="00D21194" w:rsidRPr="004111B5" w:rsidRDefault="00D21194" w:rsidP="00D21194">
            <w:pPr>
              <w:jc w:val="both"/>
              <w:rPr>
                <w:rFonts w:ascii="Trebuchet MS" w:hAnsi="Trebuchet MS" w:cstheme="minorHAnsi"/>
                <w:sz w:val="20"/>
                <w:szCs w:val="20"/>
                <w:highlight w:val="yellow"/>
                <w:u w:val="single"/>
                <w:lang w:val="ro-RO" w:eastAsia="fr-FR"/>
              </w:rPr>
            </w:pPr>
            <w:r w:rsidRPr="004111B5">
              <w:rPr>
                <w:rFonts w:ascii="Trebuchet MS" w:hAnsi="Trebuchet MS" w:cstheme="minorHAnsi"/>
                <w:sz w:val="20"/>
                <w:szCs w:val="20"/>
                <w:lang w:val="ro-RO" w:eastAsia="fr-FR"/>
              </w:rPr>
              <w:t xml:space="preserve">Statutul juridic al solicitantului: expertul  verifică dacă acesta corespunde celui </w:t>
            </w:r>
            <w:r w:rsidR="00C51585" w:rsidRPr="004111B5">
              <w:rPr>
                <w:rFonts w:ascii="Trebuchet MS" w:hAnsi="Trebuchet MS" w:cstheme="minorHAnsi"/>
                <w:sz w:val="20"/>
                <w:szCs w:val="20"/>
                <w:lang w:val="ro-RO" w:eastAsia="fr-FR"/>
              </w:rPr>
              <w:t>menționat</w:t>
            </w:r>
            <w:r w:rsidRPr="004111B5">
              <w:rPr>
                <w:rFonts w:ascii="Trebuchet MS" w:hAnsi="Trebuchet MS" w:cstheme="minorHAnsi"/>
                <w:sz w:val="20"/>
                <w:szCs w:val="20"/>
                <w:lang w:val="ro-RO" w:eastAsia="fr-FR"/>
              </w:rPr>
              <w:t xml:space="preserve"> în  lista de documente.</w:t>
            </w:r>
          </w:p>
          <w:p w:rsidR="00D21194" w:rsidRPr="004111B5" w:rsidRDefault="00D21194" w:rsidP="00D21194">
            <w:pPr>
              <w:tabs>
                <w:tab w:val="center" w:pos="4536"/>
                <w:tab w:val="right" w:pos="9072"/>
              </w:tabs>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 Codul unic de înregistrare APIA - există două </w:t>
            </w:r>
            <w:r w:rsidR="00C51585" w:rsidRPr="004111B5">
              <w:rPr>
                <w:rFonts w:ascii="Trebuchet MS" w:hAnsi="Trebuchet MS" w:cstheme="minorHAnsi"/>
                <w:sz w:val="20"/>
                <w:szCs w:val="20"/>
                <w:lang w:val="ro-RO" w:eastAsia="fr-FR"/>
              </w:rPr>
              <w:t>situații</w:t>
            </w:r>
            <w:r w:rsidRPr="004111B5">
              <w:rPr>
                <w:rFonts w:ascii="Trebuchet MS" w:hAnsi="Trebuchet MS" w:cstheme="minorHAnsi"/>
                <w:sz w:val="20"/>
                <w:szCs w:val="20"/>
                <w:lang w:val="ro-RO" w:eastAsia="fr-FR"/>
              </w:rPr>
              <w:t>:</w:t>
            </w:r>
          </w:p>
          <w:p w:rsidR="00D21194" w:rsidRPr="004111B5" w:rsidRDefault="00D21194" w:rsidP="00D21194">
            <w:pPr>
              <w:numPr>
                <w:ilvl w:val="0"/>
                <w:numId w:val="23"/>
              </w:numPr>
              <w:tabs>
                <w:tab w:val="left" w:pos="1350"/>
              </w:tabs>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solicitantul </w:t>
            </w:r>
            <w:r w:rsidRPr="004111B5">
              <w:rPr>
                <w:rFonts w:ascii="Trebuchet MS" w:hAnsi="Trebuchet MS" w:cstheme="minorHAnsi"/>
                <w:bCs/>
                <w:sz w:val="20"/>
                <w:szCs w:val="20"/>
                <w:lang w:val="ro-RO" w:eastAsia="fr-FR"/>
              </w:rPr>
              <w:t>este înregistrat</w:t>
            </w:r>
            <w:r w:rsidRPr="004111B5">
              <w:rPr>
                <w:rFonts w:ascii="Trebuchet MS" w:hAnsi="Trebuchet MS" w:cstheme="minorHAnsi"/>
                <w:sz w:val="20"/>
                <w:szCs w:val="20"/>
                <w:lang w:val="ro-RO" w:eastAsia="fr-FR"/>
              </w:rPr>
              <w:t xml:space="preserve"> la APIA </w:t>
            </w:r>
            <w:r w:rsidR="00C51585" w:rsidRPr="004111B5">
              <w:rPr>
                <w:rFonts w:ascii="Trebuchet MS" w:hAnsi="Trebuchet MS" w:cstheme="minorHAnsi"/>
                <w:sz w:val="20"/>
                <w:szCs w:val="20"/>
                <w:lang w:val="ro-RO" w:eastAsia="fr-FR"/>
              </w:rPr>
              <w:t>și</w:t>
            </w:r>
            <w:r w:rsidRPr="004111B5">
              <w:rPr>
                <w:rFonts w:ascii="Trebuchet MS" w:hAnsi="Trebuchet MS" w:cstheme="minorHAnsi"/>
                <w:sz w:val="20"/>
                <w:szCs w:val="20"/>
                <w:lang w:val="ro-RO" w:eastAsia="fr-FR"/>
              </w:rPr>
              <w:t xml:space="preserve"> a înscris codul RO. În acest caz expertul verifică codul RO înscris de solicitant în Registrul unic de identificare. </w:t>
            </w:r>
          </w:p>
          <w:p w:rsidR="00D21194" w:rsidRPr="004111B5" w:rsidRDefault="00D21194" w:rsidP="00D21194">
            <w:pPr>
              <w:numPr>
                <w:ilvl w:val="0"/>
                <w:numId w:val="23"/>
              </w:numPr>
              <w:tabs>
                <w:tab w:val="left" w:pos="1350"/>
              </w:tabs>
              <w:jc w:val="both"/>
              <w:rPr>
                <w:rFonts w:ascii="Trebuchet MS" w:hAnsi="Trebuchet MS" w:cstheme="minorHAnsi"/>
                <w:sz w:val="20"/>
                <w:szCs w:val="20"/>
                <w:lang w:val="ro-RO"/>
              </w:rPr>
            </w:pPr>
            <w:r w:rsidRPr="004111B5">
              <w:rPr>
                <w:rFonts w:ascii="Trebuchet MS" w:hAnsi="Trebuchet MS" w:cstheme="minorHAnsi"/>
                <w:sz w:val="20"/>
                <w:szCs w:val="20"/>
                <w:lang w:val="ro-RO" w:eastAsia="fr-FR"/>
              </w:rPr>
              <w:t xml:space="preserve">solicitantul </w:t>
            </w:r>
            <w:r w:rsidRPr="004111B5">
              <w:rPr>
                <w:rFonts w:ascii="Trebuchet MS" w:hAnsi="Trebuchet MS" w:cstheme="minorHAnsi"/>
                <w:bCs/>
                <w:sz w:val="20"/>
                <w:szCs w:val="20"/>
                <w:lang w:val="ro-RO" w:eastAsia="fr-FR"/>
              </w:rPr>
              <w:t>nu este înregistrat</w:t>
            </w:r>
            <w:r w:rsidRPr="004111B5">
              <w:rPr>
                <w:rFonts w:ascii="Trebuchet MS" w:hAnsi="Trebuchet MS" w:cstheme="minorHAnsi"/>
                <w:sz w:val="20"/>
                <w:szCs w:val="20"/>
                <w:lang w:val="ro-RO" w:eastAsia="fr-FR"/>
              </w:rPr>
              <w:t xml:space="preserve"> la APIA. În acest caz expertul verifică completarea cererii de atribuire din Cererea de </w:t>
            </w:r>
            <w:r w:rsidR="00C51585" w:rsidRPr="004111B5">
              <w:rPr>
                <w:rFonts w:ascii="Trebuchet MS" w:hAnsi="Trebuchet MS" w:cstheme="minorHAnsi"/>
                <w:sz w:val="20"/>
                <w:szCs w:val="20"/>
                <w:lang w:val="ro-RO" w:eastAsia="fr-FR"/>
              </w:rPr>
              <w:t>finanțare</w:t>
            </w:r>
            <w:r w:rsidRPr="004111B5">
              <w:rPr>
                <w:rFonts w:ascii="Trebuchet MS" w:hAnsi="Trebuchet MS" w:cstheme="minorHAnsi"/>
                <w:sz w:val="20"/>
                <w:szCs w:val="20"/>
                <w:lang w:val="ro-RO" w:eastAsia="fr-FR"/>
              </w:rPr>
              <w:t>.</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B1.2 </w:t>
            </w:r>
            <w:r w:rsidRPr="004111B5">
              <w:rPr>
                <w:rFonts w:ascii="Trebuchet MS" w:hAnsi="Trebuchet MS" w:cstheme="minorHAnsi"/>
                <w:bCs/>
                <w:sz w:val="20"/>
                <w:szCs w:val="20"/>
                <w:lang w:val="ro-RO" w:eastAsia="fr-FR"/>
              </w:rPr>
              <w:t>Sediul social</w:t>
            </w:r>
            <w:r w:rsidRPr="004111B5">
              <w:rPr>
                <w:rFonts w:ascii="Trebuchet MS" w:hAnsi="Trebuchet MS" w:cstheme="minorHAnsi"/>
                <w:sz w:val="20"/>
                <w:szCs w:val="20"/>
                <w:lang w:val="ro-RO" w:eastAsia="fr-FR"/>
              </w:rPr>
              <w:t xml:space="preserve">: expertul verifică dacă adresa sediului social corespunde celei </w:t>
            </w:r>
            <w:r w:rsidR="00C51585" w:rsidRPr="004111B5">
              <w:rPr>
                <w:rFonts w:ascii="Trebuchet MS" w:hAnsi="Trebuchet MS" w:cstheme="minorHAnsi"/>
                <w:sz w:val="20"/>
                <w:szCs w:val="20"/>
                <w:lang w:val="ro-RO" w:eastAsia="fr-FR"/>
              </w:rPr>
              <w:t>menționate</w:t>
            </w:r>
            <w:r w:rsidRPr="004111B5">
              <w:rPr>
                <w:rFonts w:ascii="Trebuchet MS" w:hAnsi="Trebuchet MS" w:cstheme="minorHAnsi"/>
                <w:sz w:val="20"/>
                <w:szCs w:val="20"/>
                <w:lang w:val="ro-RO" w:eastAsia="fr-FR"/>
              </w:rPr>
              <w:t xml:space="preserve"> în documentele justificative corespunzătoare.</w:t>
            </w:r>
          </w:p>
          <w:p w:rsidR="00D21194" w:rsidRPr="004111B5" w:rsidRDefault="00D21194" w:rsidP="00D21194">
            <w:pPr>
              <w:jc w:val="both"/>
              <w:rPr>
                <w:rFonts w:ascii="Trebuchet MS" w:hAnsi="Trebuchet MS" w:cstheme="minorHAnsi"/>
                <w:bCs/>
                <w:sz w:val="20"/>
                <w:szCs w:val="20"/>
                <w:lang w:val="ro-RO" w:eastAsia="fr-FR"/>
              </w:rPr>
            </w:pPr>
            <w:r w:rsidRPr="004111B5">
              <w:rPr>
                <w:rFonts w:ascii="Trebuchet MS" w:hAnsi="Trebuchet MS" w:cstheme="minorHAnsi"/>
                <w:sz w:val="20"/>
                <w:szCs w:val="20"/>
                <w:lang w:val="ro-RO" w:eastAsia="fr-FR"/>
              </w:rPr>
              <w:t xml:space="preserve">B1.3 </w:t>
            </w:r>
            <w:r w:rsidRPr="004111B5">
              <w:rPr>
                <w:rFonts w:ascii="Trebuchet MS" w:hAnsi="Trebuchet MS" w:cstheme="minorHAnsi"/>
                <w:bCs/>
                <w:sz w:val="20"/>
                <w:szCs w:val="20"/>
                <w:lang w:val="ro-RO" w:eastAsia="fr-FR"/>
              </w:rPr>
              <w:t xml:space="preserve">Numele reprezentantului legal, </w:t>
            </w:r>
            <w:r w:rsidR="00C51585" w:rsidRPr="004111B5">
              <w:rPr>
                <w:rFonts w:ascii="Trebuchet MS" w:hAnsi="Trebuchet MS" w:cstheme="minorHAnsi"/>
                <w:bCs/>
                <w:sz w:val="20"/>
                <w:szCs w:val="20"/>
                <w:lang w:val="ro-RO" w:eastAsia="fr-FR"/>
              </w:rPr>
              <w:t>funcția</w:t>
            </w:r>
            <w:r w:rsidRPr="004111B5">
              <w:rPr>
                <w:rFonts w:ascii="Trebuchet MS" w:hAnsi="Trebuchet MS" w:cstheme="minorHAnsi"/>
                <w:bCs/>
                <w:sz w:val="20"/>
                <w:szCs w:val="20"/>
                <w:lang w:val="ro-RO" w:eastAsia="fr-FR"/>
              </w:rPr>
              <w:t xml:space="preserve"> acestuia în cadrul </w:t>
            </w:r>
            <w:r w:rsidR="00C51585" w:rsidRPr="004111B5">
              <w:rPr>
                <w:rFonts w:ascii="Trebuchet MS" w:hAnsi="Trebuchet MS" w:cstheme="minorHAnsi"/>
                <w:bCs/>
                <w:sz w:val="20"/>
                <w:szCs w:val="20"/>
                <w:lang w:val="ro-RO" w:eastAsia="fr-FR"/>
              </w:rPr>
              <w:t>organizației</w:t>
            </w:r>
            <w:r w:rsidRPr="004111B5">
              <w:rPr>
                <w:rFonts w:ascii="Trebuchet MS" w:hAnsi="Trebuchet MS" w:cstheme="minorHAnsi"/>
                <w:bCs/>
                <w:sz w:val="20"/>
                <w:szCs w:val="20"/>
                <w:lang w:val="ro-RO" w:eastAsia="fr-FR"/>
              </w:rPr>
              <w:t xml:space="preserve">, precum și specimenul de semnătură: Se verifică </w:t>
            </w:r>
            <w:r w:rsidR="00C51585" w:rsidRPr="004111B5">
              <w:rPr>
                <w:rFonts w:ascii="Trebuchet MS" w:hAnsi="Trebuchet MS" w:cstheme="minorHAnsi"/>
                <w:bCs/>
                <w:sz w:val="20"/>
                <w:szCs w:val="20"/>
                <w:lang w:val="ro-RO" w:eastAsia="fr-FR"/>
              </w:rPr>
              <w:t>concordanța</w:t>
            </w:r>
            <w:r w:rsidRPr="004111B5">
              <w:rPr>
                <w:rFonts w:ascii="Trebuchet MS" w:hAnsi="Trebuchet MS" w:cstheme="minorHAnsi"/>
                <w:bCs/>
                <w:sz w:val="20"/>
                <w:szCs w:val="20"/>
                <w:lang w:val="ro-RO" w:eastAsia="fr-FR"/>
              </w:rPr>
              <w:t xml:space="preserve"> cu </w:t>
            </w:r>
            <w:r w:rsidR="00C51585" w:rsidRPr="004111B5">
              <w:rPr>
                <w:rFonts w:ascii="Trebuchet MS" w:hAnsi="Trebuchet MS" w:cstheme="minorHAnsi"/>
                <w:bCs/>
                <w:sz w:val="20"/>
                <w:szCs w:val="20"/>
                <w:lang w:val="ro-RO" w:eastAsia="fr-FR"/>
              </w:rPr>
              <w:t>specificațiile</w:t>
            </w:r>
            <w:r w:rsidRPr="004111B5">
              <w:rPr>
                <w:rFonts w:ascii="Trebuchet MS" w:hAnsi="Trebuchet MS" w:cstheme="minorHAnsi"/>
                <w:bCs/>
                <w:sz w:val="20"/>
                <w:szCs w:val="20"/>
                <w:lang w:val="ro-RO" w:eastAsia="fr-FR"/>
              </w:rPr>
              <w:t xml:space="preserve"> din documentele anexate </w:t>
            </w:r>
            <w:r w:rsidR="00C51585" w:rsidRPr="004111B5">
              <w:rPr>
                <w:rFonts w:ascii="Trebuchet MS" w:hAnsi="Trebuchet MS" w:cstheme="minorHAnsi"/>
                <w:bCs/>
                <w:sz w:val="20"/>
                <w:szCs w:val="20"/>
                <w:lang w:val="ro-RO" w:eastAsia="fr-FR"/>
              </w:rPr>
              <w:t>și</w:t>
            </w:r>
            <w:r w:rsidRPr="004111B5">
              <w:rPr>
                <w:rFonts w:ascii="Trebuchet MS" w:hAnsi="Trebuchet MS" w:cstheme="minorHAnsi"/>
                <w:bCs/>
                <w:sz w:val="20"/>
                <w:szCs w:val="20"/>
                <w:lang w:val="ro-RO" w:eastAsia="fr-FR"/>
              </w:rPr>
              <w:t xml:space="preserve"> dacă este completat specimenul de semnătură.</w:t>
            </w:r>
          </w:p>
          <w:p w:rsidR="00D21194" w:rsidRPr="004111B5" w:rsidRDefault="00D21194" w:rsidP="00D21194">
            <w:pPr>
              <w:jc w:val="both"/>
              <w:rPr>
                <w:rFonts w:ascii="Trebuchet MS" w:hAnsi="Trebuchet MS" w:cstheme="minorHAnsi"/>
                <w:sz w:val="20"/>
                <w:szCs w:val="20"/>
                <w:lang w:val="ro-RO" w:eastAsia="fr-FR"/>
              </w:rPr>
            </w:pP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B2. </w:t>
            </w:r>
            <w:r w:rsidR="00C51585" w:rsidRPr="004111B5">
              <w:rPr>
                <w:rFonts w:ascii="Trebuchet MS" w:hAnsi="Trebuchet MS" w:cstheme="minorHAnsi"/>
                <w:sz w:val="20"/>
                <w:szCs w:val="20"/>
                <w:lang w:val="ro-RO" w:eastAsia="fr-FR"/>
              </w:rPr>
              <w:t>Informații</w:t>
            </w:r>
            <w:r w:rsidRPr="004111B5">
              <w:rPr>
                <w:rFonts w:ascii="Trebuchet MS" w:hAnsi="Trebuchet MS" w:cstheme="minorHAnsi"/>
                <w:sz w:val="20"/>
                <w:szCs w:val="20"/>
                <w:lang w:val="ro-RO" w:eastAsia="fr-FR"/>
              </w:rPr>
              <w:t xml:space="preserve"> referitoare la persoana responsabilă legal de proiect</w:t>
            </w:r>
          </w:p>
          <w:p w:rsidR="00D21194" w:rsidRPr="004111B5" w:rsidRDefault="00D21194" w:rsidP="00D21194">
            <w:pPr>
              <w:jc w:val="both"/>
              <w:rPr>
                <w:rFonts w:ascii="Trebuchet MS" w:hAnsi="Trebuchet MS" w:cstheme="minorHAnsi"/>
                <w:bCs/>
                <w:sz w:val="20"/>
                <w:szCs w:val="20"/>
                <w:lang w:val="ro-RO"/>
              </w:rPr>
            </w:pPr>
            <w:r w:rsidRPr="004111B5">
              <w:rPr>
                <w:rFonts w:ascii="Trebuchet MS" w:hAnsi="Trebuchet MS" w:cstheme="minorHAnsi"/>
                <w:sz w:val="20"/>
                <w:szCs w:val="20"/>
                <w:lang w:val="ro-RO"/>
              </w:rPr>
              <w:t xml:space="preserve">B2.1 </w:t>
            </w:r>
            <w:r w:rsidRPr="004111B5">
              <w:rPr>
                <w:rFonts w:ascii="Trebuchet MS" w:hAnsi="Trebuchet MS" w:cstheme="minorHAnsi"/>
                <w:bCs/>
                <w:sz w:val="20"/>
                <w:szCs w:val="20"/>
                <w:lang w:val="ro-RO"/>
              </w:rPr>
              <w:t xml:space="preserve">Date de identitate ale reprezentantului legal de proiect: </w:t>
            </w:r>
            <w:r w:rsidRPr="004111B5">
              <w:rPr>
                <w:rFonts w:ascii="Trebuchet MS" w:hAnsi="Trebuchet MS" w:cstheme="minorHAnsi"/>
                <w:sz w:val="20"/>
                <w:szCs w:val="20"/>
                <w:lang w:val="ro-RO"/>
              </w:rPr>
              <w:t xml:space="preserve">expertul verifică </w:t>
            </w:r>
            <w:r w:rsidRPr="004111B5">
              <w:rPr>
                <w:rFonts w:ascii="Trebuchet MS" w:hAnsi="Trebuchet MS" w:cstheme="minorHAnsi"/>
                <w:bCs/>
                <w:sz w:val="20"/>
                <w:szCs w:val="20"/>
                <w:lang w:val="ro-RO"/>
              </w:rPr>
              <w:t xml:space="preserve">dacă  </w:t>
            </w:r>
            <w:r w:rsidR="00C51585" w:rsidRPr="004111B5">
              <w:rPr>
                <w:rFonts w:ascii="Trebuchet MS" w:hAnsi="Trebuchet MS" w:cstheme="minorHAnsi"/>
                <w:bCs/>
                <w:sz w:val="20"/>
                <w:szCs w:val="20"/>
                <w:lang w:val="ro-RO"/>
              </w:rPr>
              <w:t>informațiile</w:t>
            </w:r>
            <w:r w:rsidRPr="004111B5">
              <w:rPr>
                <w:rFonts w:ascii="Trebuchet MS" w:hAnsi="Trebuchet MS" w:cstheme="minorHAnsi"/>
                <w:bCs/>
                <w:sz w:val="20"/>
                <w:szCs w:val="20"/>
                <w:lang w:val="ro-RO"/>
              </w:rPr>
              <w:t xml:space="preserve"> din cererea de finanțare corespund cu cele din actul de identitate al reprezentantului legal.</w:t>
            </w:r>
          </w:p>
          <w:p w:rsidR="00D21194" w:rsidRPr="004111B5" w:rsidRDefault="00D21194" w:rsidP="00D21194">
            <w:pPr>
              <w:ind w:right="-180"/>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B2.2. </w:t>
            </w:r>
            <w:r w:rsidRPr="004111B5">
              <w:rPr>
                <w:rFonts w:ascii="Trebuchet MS" w:hAnsi="Trebuchet MS" w:cstheme="minorHAnsi"/>
                <w:bCs/>
                <w:sz w:val="20"/>
                <w:szCs w:val="20"/>
                <w:lang w:val="ro-RO" w:eastAsia="fr-FR"/>
              </w:rPr>
              <w:t>Domiciliul stabil al reprezentantului legal de proiect:</w:t>
            </w:r>
            <w:r w:rsidRPr="004111B5">
              <w:rPr>
                <w:rFonts w:ascii="Trebuchet MS" w:hAnsi="Trebuchet MS" w:cstheme="minorHAnsi"/>
                <w:sz w:val="20"/>
                <w:szCs w:val="20"/>
                <w:lang w:val="ro-RO" w:eastAsia="fr-FR"/>
              </w:rPr>
              <w:t xml:space="preserve"> expertul verifică dacă toate </w:t>
            </w:r>
            <w:r w:rsidR="00C51585" w:rsidRPr="004111B5">
              <w:rPr>
                <w:rFonts w:ascii="Trebuchet MS" w:hAnsi="Trebuchet MS" w:cstheme="minorHAnsi"/>
                <w:sz w:val="20"/>
                <w:szCs w:val="20"/>
                <w:lang w:val="ro-RO" w:eastAsia="fr-FR"/>
              </w:rPr>
              <w:t>informațiile</w:t>
            </w:r>
            <w:r w:rsidRPr="004111B5">
              <w:rPr>
                <w:rFonts w:ascii="Trebuchet MS" w:hAnsi="Trebuchet MS" w:cstheme="minorHAnsi"/>
                <w:sz w:val="20"/>
                <w:szCs w:val="20"/>
                <w:lang w:val="ro-RO" w:eastAsia="fr-FR"/>
              </w:rPr>
              <w:t xml:space="preserve"> </w:t>
            </w:r>
            <w:r w:rsidR="00C51585" w:rsidRPr="004111B5">
              <w:rPr>
                <w:rFonts w:ascii="Trebuchet MS" w:hAnsi="Trebuchet MS" w:cstheme="minorHAnsi"/>
                <w:sz w:val="20"/>
                <w:szCs w:val="20"/>
                <w:lang w:val="ro-RO" w:eastAsia="fr-FR"/>
              </w:rPr>
              <w:t>menționate</w:t>
            </w:r>
            <w:r w:rsidRPr="004111B5">
              <w:rPr>
                <w:rFonts w:ascii="Trebuchet MS" w:hAnsi="Trebuchet MS" w:cstheme="minorHAnsi"/>
                <w:sz w:val="20"/>
                <w:szCs w:val="20"/>
                <w:lang w:val="ro-RO" w:eastAsia="fr-FR"/>
              </w:rPr>
              <w:t xml:space="preserve"> în această secțiune corespund celor care figurează în actul de identitate al reprezentantului legal.</w:t>
            </w:r>
          </w:p>
          <w:p w:rsidR="00D21194" w:rsidRPr="004111B5" w:rsidRDefault="00D21194" w:rsidP="00D21194">
            <w:pPr>
              <w:ind w:right="-180"/>
              <w:jc w:val="both"/>
              <w:rPr>
                <w:rFonts w:ascii="Trebuchet MS" w:hAnsi="Trebuchet MS" w:cstheme="minorHAnsi"/>
                <w:sz w:val="20"/>
                <w:szCs w:val="20"/>
                <w:lang w:val="ro-RO" w:eastAsia="fr-FR"/>
              </w:rPr>
            </w:pPr>
          </w:p>
          <w:p w:rsidR="00D21194" w:rsidRPr="004111B5" w:rsidRDefault="00D21194" w:rsidP="00D21194">
            <w:pPr>
              <w:ind w:right="-928"/>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 xml:space="preserve">B3. </w:t>
            </w:r>
            <w:r w:rsidR="00C51585" w:rsidRPr="004111B5">
              <w:rPr>
                <w:rFonts w:ascii="Trebuchet MS" w:hAnsi="Trebuchet MS" w:cstheme="minorHAnsi"/>
                <w:sz w:val="20"/>
                <w:szCs w:val="20"/>
                <w:lang w:val="ro-RO" w:eastAsia="fr-FR"/>
              </w:rPr>
              <w:t>Informații</w:t>
            </w:r>
            <w:r w:rsidRPr="004111B5">
              <w:rPr>
                <w:rFonts w:ascii="Trebuchet MS" w:hAnsi="Trebuchet MS" w:cstheme="minorHAnsi"/>
                <w:sz w:val="20"/>
                <w:szCs w:val="20"/>
                <w:lang w:val="ro-RO" w:eastAsia="fr-FR"/>
              </w:rPr>
              <w:t xml:space="preserve"> privind contul bancar pentru proiect FEADR</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B3.1</w:t>
            </w:r>
            <w:r w:rsidRPr="004111B5">
              <w:rPr>
                <w:rFonts w:ascii="Trebuchet MS" w:hAnsi="Trebuchet MS" w:cstheme="minorHAnsi"/>
                <w:sz w:val="20"/>
                <w:szCs w:val="20"/>
                <w:lang w:val="ro-RO" w:eastAsia="fr-FR"/>
              </w:rPr>
              <w:t xml:space="preserve"> Denumirea băncii/trezoreriei</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 xml:space="preserve">B3.2 </w:t>
            </w:r>
            <w:r w:rsidRPr="004111B5">
              <w:rPr>
                <w:rFonts w:ascii="Trebuchet MS" w:hAnsi="Trebuchet MS" w:cstheme="minorHAnsi"/>
                <w:sz w:val="20"/>
                <w:szCs w:val="20"/>
                <w:lang w:val="ro-RO" w:eastAsia="fr-FR"/>
              </w:rPr>
              <w:t xml:space="preserve">Adresa băncii/trezoreriei </w:t>
            </w:r>
          </w:p>
          <w:p w:rsidR="00D21194" w:rsidRPr="004111B5" w:rsidRDefault="00D21194" w:rsidP="00D21194">
            <w:pPr>
              <w:jc w:val="both"/>
              <w:rPr>
                <w:rFonts w:ascii="Trebuchet MS" w:hAnsi="Trebuchet MS" w:cstheme="minorHAnsi"/>
                <w:sz w:val="20"/>
                <w:szCs w:val="20"/>
                <w:lang w:val="ro-RO" w:eastAsia="fr-FR"/>
              </w:rPr>
            </w:pPr>
            <w:r w:rsidRPr="004111B5">
              <w:rPr>
                <w:rFonts w:ascii="Trebuchet MS" w:hAnsi="Trebuchet MS" w:cstheme="minorHAnsi"/>
                <w:bCs/>
                <w:sz w:val="20"/>
                <w:szCs w:val="20"/>
                <w:lang w:val="ro-RO" w:eastAsia="fr-FR"/>
              </w:rPr>
              <w:t xml:space="preserve">B3.3 </w:t>
            </w:r>
            <w:r w:rsidRPr="004111B5">
              <w:rPr>
                <w:rFonts w:ascii="Trebuchet MS" w:hAnsi="Trebuchet MS" w:cstheme="minorHAnsi"/>
                <w:sz w:val="20"/>
                <w:szCs w:val="20"/>
                <w:lang w:val="ro-RO" w:eastAsia="fr-FR"/>
              </w:rPr>
              <w:t>Cod IBAN</w:t>
            </w:r>
          </w:p>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Cs/>
                <w:sz w:val="20"/>
                <w:szCs w:val="20"/>
                <w:lang w:val="ro-RO" w:eastAsia="fr-FR"/>
              </w:rPr>
              <w:lastRenderedPageBreak/>
              <w:t xml:space="preserve">B3.4 </w:t>
            </w:r>
            <w:r w:rsidRPr="004111B5">
              <w:rPr>
                <w:rFonts w:ascii="Trebuchet MS" w:hAnsi="Trebuchet MS" w:cstheme="minorHAnsi"/>
                <w:sz w:val="20"/>
                <w:szCs w:val="20"/>
                <w:lang w:val="ro-RO" w:eastAsia="fr-FR"/>
              </w:rPr>
              <w:t xml:space="preserve">Titularul contului: expertul verifică dacă coordonatele furnizate corespund solicitantului, a cărei descriere a fost făcută la punctul B1, precedent. Toate </w:t>
            </w:r>
            <w:r w:rsidR="00C51585" w:rsidRPr="004111B5">
              <w:rPr>
                <w:rFonts w:ascii="Trebuchet MS" w:hAnsi="Trebuchet MS" w:cstheme="minorHAnsi"/>
                <w:sz w:val="20"/>
                <w:szCs w:val="20"/>
                <w:lang w:val="ro-RO" w:eastAsia="fr-FR"/>
              </w:rPr>
              <w:t>informațiile</w:t>
            </w:r>
            <w:r w:rsidRPr="004111B5">
              <w:rPr>
                <w:rFonts w:ascii="Trebuchet MS" w:hAnsi="Trebuchet MS" w:cstheme="minorHAnsi"/>
                <w:sz w:val="20"/>
                <w:szCs w:val="20"/>
                <w:lang w:val="ro-RO" w:eastAsia="fr-FR"/>
              </w:rPr>
              <w:t xml:space="preserve"> trebuie să concorde cu cele </w:t>
            </w:r>
            <w:r w:rsidR="00C51585" w:rsidRPr="004111B5">
              <w:rPr>
                <w:rFonts w:ascii="Trebuchet MS" w:hAnsi="Trebuchet MS" w:cstheme="minorHAnsi"/>
                <w:sz w:val="20"/>
                <w:szCs w:val="20"/>
                <w:lang w:val="ro-RO" w:eastAsia="fr-FR"/>
              </w:rPr>
              <w:t>menționate</w:t>
            </w:r>
            <w:r w:rsidRPr="004111B5">
              <w:rPr>
                <w:rFonts w:ascii="Trebuchet MS" w:hAnsi="Trebuchet MS" w:cstheme="minorHAnsi"/>
                <w:sz w:val="20"/>
                <w:szCs w:val="20"/>
                <w:lang w:val="ro-RO" w:eastAsia="fr-FR"/>
              </w:rPr>
              <w:t xml:space="preserve"> în documentele anexate. Contul se exprimă în moneda: LEI.</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Solicitantul a completat lista documentelor anexe obligatorii </w:t>
            </w:r>
            <w:r w:rsidR="00C51585" w:rsidRPr="004111B5">
              <w:rPr>
                <w:rFonts w:ascii="Trebuchet MS" w:hAnsi="Trebuchet MS" w:cstheme="minorHAnsi"/>
                <w:sz w:val="20"/>
                <w:szCs w:val="20"/>
                <w:lang w:val="ro-RO"/>
              </w:rPr>
              <w:t>și</w:t>
            </w:r>
            <w:r w:rsidRPr="004111B5">
              <w:rPr>
                <w:rFonts w:ascii="Trebuchet MS" w:hAnsi="Trebuchet MS" w:cstheme="minorHAnsi"/>
                <w:sz w:val="20"/>
                <w:szCs w:val="20"/>
                <w:lang w:val="ro-RO"/>
              </w:rPr>
              <w:t xml:space="preserve"> cele impuse de tipul  măsurii?</w:t>
            </w:r>
          </w:p>
        </w:tc>
        <w:tc>
          <w:tcPr>
            <w:tcW w:w="485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verifică dacă sunt bifate </w:t>
            </w:r>
            <w:r w:rsidR="00C51585" w:rsidRPr="004111B5">
              <w:rPr>
                <w:rFonts w:ascii="Trebuchet MS" w:hAnsi="Trebuchet MS" w:cstheme="minorHAnsi"/>
                <w:sz w:val="20"/>
                <w:szCs w:val="20"/>
                <w:lang w:val="ro-RO"/>
              </w:rPr>
              <w:t>căsuțele</w:t>
            </w:r>
            <w:r w:rsidRPr="004111B5">
              <w:rPr>
                <w:rFonts w:ascii="Trebuchet MS" w:hAnsi="Trebuchet MS" w:cstheme="minorHAnsi"/>
                <w:sz w:val="20"/>
                <w:szCs w:val="20"/>
                <w:lang w:val="ro-RO"/>
              </w:rPr>
              <w:t>.</w:t>
            </w:r>
          </w:p>
          <w:p w:rsidR="00D21194" w:rsidRPr="004111B5" w:rsidRDefault="00D21194" w:rsidP="00D21194">
            <w:pPr>
              <w:jc w:val="both"/>
              <w:rPr>
                <w:rFonts w:ascii="Trebuchet MS" w:hAnsi="Trebuchet MS" w:cstheme="minorHAnsi"/>
                <w:sz w:val="20"/>
                <w:szCs w:val="20"/>
                <w:lang w:val="ro-RO"/>
              </w:rPr>
            </w:pP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Solicitantul a atașat la Cererea de finanțare toate documentele anexă obligatorii din listă?</w:t>
            </w:r>
          </w:p>
        </w:tc>
        <w:tc>
          <w:tcPr>
            <w:tcW w:w="4855" w:type="dxa"/>
          </w:tcPr>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verifică dacă solicitantul a atașat toate documentele obligatorii menționate în cadrul listei documentelor anexate corespunzătoare modelului de Cerere de finanțare utilizat. </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Copia electronică a Cererii de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corespunde cu dosarul original pe suport de hârtie?</w:t>
            </w:r>
          </w:p>
        </w:tc>
        <w:tc>
          <w:tcPr>
            <w:tcW w:w="4855" w:type="dxa"/>
          </w:tcPr>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verifică concordanța copiei pe suport electronic cu originalul. Verificarea se face prin sondaj. </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Copia scanată a documentelor </w:t>
            </w:r>
            <w:r w:rsidR="00C51585" w:rsidRPr="004111B5">
              <w:rPr>
                <w:rFonts w:ascii="Trebuchet MS" w:hAnsi="Trebuchet MS" w:cstheme="minorHAnsi"/>
                <w:sz w:val="20"/>
                <w:szCs w:val="20"/>
                <w:lang w:val="ro-RO"/>
              </w:rPr>
              <w:t>atașate</w:t>
            </w:r>
            <w:r w:rsidRPr="004111B5">
              <w:rPr>
                <w:rFonts w:ascii="Trebuchet MS" w:hAnsi="Trebuchet MS" w:cstheme="minorHAnsi"/>
                <w:sz w:val="20"/>
                <w:szCs w:val="20"/>
                <w:lang w:val="ro-RO"/>
              </w:rPr>
              <w:t xml:space="preserve"> Cererii de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este prezentată alături de forma electronică a Cererii de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tc>
        <w:tc>
          <w:tcPr>
            <w:tcW w:w="4855" w:type="dxa"/>
          </w:tcPr>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pe CD există </w:t>
            </w:r>
            <w:r w:rsidR="00C51585" w:rsidRPr="004111B5">
              <w:rPr>
                <w:rFonts w:ascii="Trebuchet MS" w:hAnsi="Trebuchet MS" w:cstheme="minorHAnsi"/>
                <w:sz w:val="20"/>
                <w:szCs w:val="20"/>
                <w:lang w:val="ro-RO"/>
              </w:rPr>
              <w:t>fișierele</w:t>
            </w:r>
            <w:r w:rsidRPr="004111B5">
              <w:rPr>
                <w:rFonts w:ascii="Trebuchet MS" w:hAnsi="Trebuchet MS" w:cstheme="minorHAnsi"/>
                <w:sz w:val="20"/>
                <w:szCs w:val="20"/>
                <w:lang w:val="ro-RO"/>
              </w:rPr>
              <w:t xml:space="preserve"> scanate conform listei documentelor.</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C51585">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Modelul de Cerere de finanțare utilizat de solicitant este în concordanță cu ultima variantă de pe site-ul </w:t>
            </w:r>
            <w:r w:rsidR="00C51585" w:rsidRPr="004111B5">
              <w:rPr>
                <w:rFonts w:ascii="Trebuchet MS" w:hAnsi="Trebuchet MS" w:cstheme="minorHAnsi"/>
                <w:sz w:val="20"/>
                <w:szCs w:val="20"/>
                <w:lang w:val="ro-RO"/>
              </w:rPr>
              <w:t>GAL</w:t>
            </w:r>
            <w:r w:rsidRPr="004111B5">
              <w:rPr>
                <w:rFonts w:ascii="Trebuchet MS" w:hAnsi="Trebuchet MS" w:cstheme="minorHAnsi"/>
                <w:sz w:val="20"/>
                <w:szCs w:val="20"/>
                <w:lang w:val="ro-RO"/>
              </w:rPr>
              <w:t xml:space="preserve"> a Cererii de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tc>
        <w:tc>
          <w:tcPr>
            <w:tcW w:w="485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versiunea cererii de </w:t>
            </w:r>
            <w:r w:rsidR="00C5158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de pe site-ul </w:t>
            </w:r>
            <w:r w:rsidR="00C51585" w:rsidRPr="004111B5">
              <w:rPr>
                <w:rFonts w:ascii="Trebuchet MS" w:hAnsi="Trebuchet MS" w:cstheme="minorHAnsi"/>
                <w:sz w:val="20"/>
                <w:szCs w:val="20"/>
                <w:lang w:val="ro-RO"/>
              </w:rPr>
              <w:t>GAL</w:t>
            </w:r>
            <w:r w:rsidRPr="004111B5">
              <w:rPr>
                <w:rFonts w:ascii="Trebuchet MS" w:hAnsi="Trebuchet MS" w:cstheme="minorHAnsi"/>
                <w:sz w:val="20"/>
                <w:szCs w:val="20"/>
                <w:lang w:val="ro-RO"/>
              </w:rPr>
              <w:t xml:space="preserve">. Dacă a utilizat altă variantă (care nu corespunde cu cea existentă pe site-ul </w:t>
            </w:r>
            <w:r w:rsidR="00C51585" w:rsidRPr="004111B5">
              <w:rPr>
                <w:rFonts w:ascii="Trebuchet MS" w:hAnsi="Trebuchet MS" w:cstheme="minorHAnsi"/>
                <w:sz w:val="20"/>
                <w:szCs w:val="20"/>
                <w:lang w:val="ro-RO"/>
              </w:rPr>
              <w:t>GAL</w:t>
            </w:r>
            <w:r w:rsidRPr="004111B5">
              <w:rPr>
                <w:rFonts w:ascii="Trebuchet MS" w:hAnsi="Trebuchet MS" w:cstheme="minorHAnsi"/>
                <w:sz w:val="20"/>
                <w:szCs w:val="20"/>
                <w:lang w:val="ro-RO"/>
              </w:rPr>
              <w:t>), cerer</w:t>
            </w:r>
            <w:r w:rsidR="00C51585" w:rsidRPr="004111B5">
              <w:rPr>
                <w:rFonts w:ascii="Trebuchet MS" w:hAnsi="Trebuchet MS" w:cstheme="minorHAnsi"/>
                <w:sz w:val="20"/>
                <w:szCs w:val="20"/>
                <w:lang w:val="ro-RO"/>
              </w:rPr>
              <w:t xml:space="preserve">ea de finanțare este respinsă. </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Proiectul respectă cerințele menționate în Apelul de selecție?</w:t>
            </w:r>
          </w:p>
        </w:tc>
        <w:tc>
          <w:tcPr>
            <w:tcW w:w="4855" w:type="dxa"/>
          </w:tcPr>
          <w:p w:rsidR="00D21194" w:rsidRPr="004111B5" w:rsidRDefault="00D21194" w:rsidP="00D21194">
            <w:pPr>
              <w:keepNext/>
              <w:jc w:val="both"/>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Expertul verifică dacă proiectul depus se încadrează în  cerințele prevăzute în Apelul de selecție, în ceea ce privește valoarea maximă nerambursabilă pe proiect, obiectivele eligibile și alte elemente specificate de GAL.</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C51585">
            <w:pPr>
              <w:tabs>
                <w:tab w:val="left" w:pos="1390"/>
              </w:tabs>
              <w:contextualSpacing/>
              <w:jc w:val="both"/>
              <w:rPr>
                <w:rFonts w:ascii="Trebuchet MS" w:hAnsi="Trebuchet MS" w:cstheme="minorHAnsi"/>
                <w:bCs/>
                <w:kern w:val="32"/>
                <w:sz w:val="20"/>
                <w:szCs w:val="20"/>
                <w:lang w:val="ro-RO"/>
              </w:rPr>
            </w:pPr>
            <w:r w:rsidRPr="004111B5">
              <w:rPr>
                <w:rFonts w:ascii="Trebuchet MS" w:hAnsi="Trebuchet MS" w:cstheme="minorHAnsi"/>
                <w:sz w:val="20"/>
                <w:szCs w:val="20"/>
                <w:lang w:val="ro-RO"/>
              </w:rPr>
              <w:t xml:space="preserve">Localizarea proiectului de investiții este în spațiul LEADER acoperit de Grupul de Acțiune Locală </w:t>
            </w:r>
            <w:r w:rsidR="00C51585" w:rsidRPr="004111B5">
              <w:rPr>
                <w:rFonts w:ascii="Trebuchet MS" w:hAnsi="Trebuchet MS" w:cstheme="minorHAnsi"/>
                <w:sz w:val="20"/>
                <w:szCs w:val="20"/>
                <w:lang w:val="ro-RO"/>
              </w:rPr>
              <w:t>Codrii Herței</w:t>
            </w:r>
            <w:r w:rsidRPr="004111B5">
              <w:rPr>
                <w:rFonts w:ascii="Trebuchet MS" w:hAnsi="Trebuchet MS" w:cstheme="minorHAnsi"/>
                <w:sz w:val="20"/>
                <w:szCs w:val="20"/>
                <w:lang w:val="ro-RO"/>
              </w:rPr>
              <w:t>?</w:t>
            </w:r>
          </w:p>
        </w:tc>
        <w:tc>
          <w:tcPr>
            <w:tcW w:w="4855" w:type="dxa"/>
          </w:tcPr>
          <w:p w:rsidR="00D21194" w:rsidRPr="004111B5" w:rsidRDefault="00D21194" w:rsidP="00C51585">
            <w:pPr>
              <w:contextualSpacing/>
              <w:jc w:val="both"/>
              <w:rPr>
                <w:rFonts w:ascii="Trebuchet MS" w:hAnsi="Trebuchet MS" w:cstheme="minorHAnsi"/>
                <w:bCs/>
                <w:kern w:val="32"/>
                <w:sz w:val="20"/>
                <w:szCs w:val="20"/>
                <w:lang w:val="ro-RO"/>
              </w:rPr>
            </w:pPr>
            <w:r w:rsidRPr="004111B5">
              <w:rPr>
                <w:rFonts w:ascii="Trebuchet MS" w:hAnsi="Trebuchet MS" w:cstheme="minorHAnsi"/>
                <w:bCs/>
                <w:kern w:val="32"/>
                <w:sz w:val="20"/>
                <w:szCs w:val="20"/>
                <w:lang w:val="ro-RO"/>
              </w:rPr>
              <w:t xml:space="preserve">Expertul verifică dacă localitatea/localitățile pe care se va realiza investiția (așa cum se menționează în Cererea de finanțare) se regăsește/regăsesc pe teritoriul acoperit de GAL - conform Strategiei de Dezvoltare Locală a GAL. </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bCs/>
                <w:kern w:val="32"/>
                <w:sz w:val="20"/>
                <w:szCs w:val="20"/>
                <w:lang w:val="ro-RO"/>
              </w:rPr>
              <w:t>Proiectul pentru care s-a solicitat finanțare este încadrat corect în măsura în care se regăsesc obiectivele proiectului?</w:t>
            </w:r>
          </w:p>
          <w:p w:rsidR="00D21194" w:rsidRPr="004111B5" w:rsidRDefault="00D21194" w:rsidP="00D21194">
            <w:pPr>
              <w:jc w:val="both"/>
              <w:rPr>
                <w:rFonts w:ascii="Trebuchet MS" w:hAnsi="Trebuchet MS" w:cstheme="minorHAnsi"/>
                <w:sz w:val="20"/>
                <w:szCs w:val="20"/>
                <w:lang w:val="ro-RO"/>
              </w:rPr>
            </w:pPr>
          </w:p>
        </w:tc>
        <w:tc>
          <w:tcPr>
            <w:tcW w:w="485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Obiectivele și tipul de investiție prezentate în Cererea de finanțare se încadrează în fișa măsurii </w:t>
            </w:r>
            <w:r w:rsidR="00C51585" w:rsidRPr="004111B5">
              <w:rPr>
                <w:rFonts w:ascii="Trebuchet MS" w:hAnsi="Trebuchet MS" w:cstheme="minorHAnsi"/>
                <w:sz w:val="20"/>
                <w:szCs w:val="20"/>
                <w:lang w:val="ro-RO"/>
              </w:rPr>
              <w:t>2</w:t>
            </w:r>
            <w:r w:rsidRPr="004111B5">
              <w:rPr>
                <w:rFonts w:ascii="Trebuchet MS" w:hAnsi="Trebuchet MS" w:cstheme="minorHAnsi"/>
                <w:sz w:val="20"/>
                <w:szCs w:val="20"/>
                <w:lang w:val="ro-RO"/>
              </w:rPr>
              <w:t xml:space="preserve"> din SDL?</w:t>
            </w:r>
          </w:p>
          <w:p w:rsidR="00D21194" w:rsidRPr="004111B5" w:rsidRDefault="00D21194" w:rsidP="00D21194">
            <w:pPr>
              <w:ind w:firstLine="708"/>
              <w:jc w:val="both"/>
              <w:rPr>
                <w:rFonts w:ascii="Trebuchet MS" w:hAnsi="Trebuchet MS" w:cstheme="minorHAnsi"/>
                <w:sz w:val="20"/>
                <w:szCs w:val="20"/>
                <w:lang w:val="ro-RO"/>
              </w:rPr>
            </w:pPr>
          </w:p>
        </w:tc>
        <w:tc>
          <w:tcPr>
            <w:tcW w:w="4855" w:type="dxa"/>
          </w:tcPr>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tc>
      </w:tr>
      <w:tr w:rsidR="004111B5"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C51585">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Domeniul de intervenție în care a fost încadrat proiectul, prezentat în Cererea de finanțare, corespunde Domeniului de intervenție prezentat în SDL, în cadrul măsurii </w:t>
            </w:r>
            <w:r w:rsidR="00C51585" w:rsidRPr="004111B5">
              <w:rPr>
                <w:rFonts w:ascii="Trebuchet MS" w:hAnsi="Trebuchet MS" w:cstheme="minorHAnsi"/>
                <w:sz w:val="20"/>
                <w:szCs w:val="20"/>
                <w:lang w:val="ro-RO"/>
              </w:rPr>
              <w:t>2</w:t>
            </w:r>
            <w:r w:rsidRPr="004111B5">
              <w:rPr>
                <w:rFonts w:ascii="Trebuchet MS" w:hAnsi="Trebuchet MS" w:cstheme="minorHAnsi"/>
                <w:sz w:val="20"/>
                <w:szCs w:val="20"/>
                <w:lang w:val="ro-RO"/>
              </w:rPr>
              <w:t xml:space="preserve">?  </w:t>
            </w:r>
          </w:p>
        </w:tc>
        <w:tc>
          <w:tcPr>
            <w:tcW w:w="4855" w:type="dxa"/>
          </w:tcPr>
          <w:p w:rsidR="00D21194" w:rsidRPr="004111B5" w:rsidRDefault="00D21194" w:rsidP="00D21194">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Expertul verifică dacă proiectul a fost încadrat corect în Domeniul de intervenție, conform Fișei măsurii din cadrul Strategiei de Dezvoltare Locală.</w:t>
            </w:r>
          </w:p>
          <w:p w:rsidR="00D21194" w:rsidRPr="004111B5" w:rsidRDefault="00D21194" w:rsidP="00C51585">
            <w:pPr>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tc>
      </w:tr>
      <w:tr w:rsidR="00D21194" w:rsidRPr="004111B5" w:rsidTr="00D21194">
        <w:tc>
          <w:tcPr>
            <w:tcW w:w="550" w:type="dxa"/>
          </w:tcPr>
          <w:p w:rsidR="00D21194" w:rsidRPr="004111B5" w:rsidRDefault="00D21194" w:rsidP="00D21194">
            <w:pPr>
              <w:pStyle w:val="ListParagraph"/>
              <w:numPr>
                <w:ilvl w:val="0"/>
                <w:numId w:val="24"/>
              </w:numPr>
              <w:ind w:left="423"/>
              <w:contextualSpacing/>
              <w:jc w:val="both"/>
              <w:rPr>
                <w:rFonts w:ascii="Trebuchet MS" w:hAnsi="Trebuchet MS" w:cstheme="minorHAnsi"/>
                <w:sz w:val="20"/>
                <w:szCs w:val="20"/>
                <w:lang w:val="ro-RO"/>
              </w:rPr>
            </w:pPr>
          </w:p>
        </w:tc>
        <w:tc>
          <w:tcPr>
            <w:tcW w:w="3945" w:type="dxa"/>
          </w:tcPr>
          <w:p w:rsidR="00D21194" w:rsidRPr="004111B5" w:rsidRDefault="00D21194" w:rsidP="00D21194">
            <w:pPr>
              <w:tabs>
                <w:tab w:val="left" w:pos="270"/>
              </w:tabs>
              <w:contextualSpacing/>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Indicatorii de monitorizare specifici domeniului de intervenție pe care este încadrat proiectul, inclusiv cei specifici </w:t>
            </w:r>
            <w:r w:rsidRPr="004111B5">
              <w:rPr>
                <w:rFonts w:ascii="Trebuchet MS" w:hAnsi="Trebuchet MS" w:cstheme="minorHAnsi"/>
                <w:sz w:val="20"/>
                <w:szCs w:val="20"/>
                <w:lang w:val="ro-RO"/>
              </w:rPr>
              <w:lastRenderedPageBreak/>
              <w:t xml:space="preserve">teritoriului (dacă este cazul), </w:t>
            </w:r>
            <w:r w:rsidR="00C51585" w:rsidRPr="004111B5">
              <w:rPr>
                <w:rFonts w:ascii="Trebuchet MS" w:hAnsi="Trebuchet MS" w:cstheme="minorHAnsi"/>
                <w:sz w:val="20"/>
                <w:szCs w:val="20"/>
                <w:lang w:val="ro-RO"/>
              </w:rPr>
              <w:t>prevăzuți</w:t>
            </w:r>
            <w:r w:rsidRPr="004111B5">
              <w:rPr>
                <w:rFonts w:ascii="Trebuchet MS" w:hAnsi="Trebuchet MS" w:cstheme="minorHAnsi"/>
                <w:sz w:val="20"/>
                <w:szCs w:val="20"/>
                <w:lang w:val="ro-RO"/>
              </w:rPr>
              <w:t xml:space="preserve"> în fișa tehnică a măsurii din SDL, sunt </w:t>
            </w:r>
            <w:r w:rsidR="00C51585" w:rsidRPr="004111B5">
              <w:rPr>
                <w:rFonts w:ascii="Trebuchet MS" w:hAnsi="Trebuchet MS" w:cstheme="minorHAnsi"/>
                <w:sz w:val="20"/>
                <w:szCs w:val="20"/>
                <w:lang w:val="ro-RO"/>
              </w:rPr>
              <w:t>completați</w:t>
            </w:r>
            <w:r w:rsidRPr="004111B5">
              <w:rPr>
                <w:rFonts w:ascii="Trebuchet MS" w:hAnsi="Trebuchet MS" w:cstheme="minorHAnsi"/>
                <w:sz w:val="20"/>
                <w:szCs w:val="20"/>
                <w:lang w:val="ro-RO"/>
              </w:rPr>
              <w:t xml:space="preserve"> de către solicitant?</w:t>
            </w:r>
          </w:p>
        </w:tc>
        <w:tc>
          <w:tcPr>
            <w:tcW w:w="4855" w:type="dxa"/>
          </w:tcPr>
          <w:p w:rsidR="00D21194" w:rsidRPr="004111B5" w:rsidRDefault="00D21194" w:rsidP="00D21194">
            <w:pPr>
              <w:contextualSpacing/>
              <w:jc w:val="both"/>
              <w:rPr>
                <w:rFonts w:ascii="Trebuchet MS" w:hAnsi="Trebuchet MS" w:cstheme="minorHAnsi"/>
                <w:b/>
                <w:sz w:val="20"/>
                <w:szCs w:val="20"/>
                <w:lang w:val="ro-RO"/>
              </w:rPr>
            </w:pPr>
            <w:r w:rsidRPr="004111B5">
              <w:rPr>
                <w:rFonts w:ascii="Trebuchet MS" w:hAnsi="Trebuchet MS" w:cstheme="minorHAnsi"/>
                <w:sz w:val="20"/>
                <w:szCs w:val="20"/>
                <w:lang w:val="ro-RO"/>
              </w:rPr>
              <w:lastRenderedPageBreak/>
              <w:t xml:space="preserve">Expertul verifică dacă beneficiarul a completat corect indicatorii de monitorizare corespunzători domeniului de intervenție principal, respectiv </w:t>
            </w:r>
            <w:r w:rsidRPr="004111B5">
              <w:rPr>
                <w:rFonts w:ascii="Trebuchet MS" w:hAnsi="Trebuchet MS" w:cstheme="minorHAnsi"/>
                <w:sz w:val="20"/>
                <w:szCs w:val="20"/>
                <w:lang w:val="ro-RO"/>
              </w:rPr>
              <w:lastRenderedPageBreak/>
              <w:t>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tc>
      </w:tr>
    </w:tbl>
    <w:p w:rsidR="00D21194" w:rsidRPr="004111B5" w:rsidRDefault="00D21194" w:rsidP="00D21194">
      <w:pPr>
        <w:jc w:val="both"/>
        <w:rPr>
          <w:rFonts w:ascii="Trebuchet MS" w:hAnsi="Trebuchet MS" w:cstheme="minorHAnsi"/>
          <w:sz w:val="20"/>
          <w:szCs w:val="20"/>
          <w:lang w:val="ro-RO"/>
        </w:rPr>
      </w:pPr>
    </w:p>
    <w:p w:rsidR="00D21194" w:rsidRPr="004111B5" w:rsidRDefault="00D21194" w:rsidP="00C51585">
      <w:pPr>
        <w:contextualSpacing/>
        <w:jc w:val="both"/>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 xml:space="preserve">Verificarea </w:t>
      </w:r>
      <w:r w:rsidR="00C51585" w:rsidRPr="004111B5">
        <w:rPr>
          <w:rFonts w:ascii="Trebuchet MS" w:hAnsi="Trebuchet MS" w:cstheme="minorHAnsi"/>
          <w:b/>
          <w:bCs/>
          <w:sz w:val="20"/>
          <w:szCs w:val="20"/>
          <w:lang w:val="ro-RO" w:eastAsia="fr-FR"/>
        </w:rPr>
        <w:t>conformității</w:t>
      </w:r>
      <w:r w:rsidRPr="004111B5">
        <w:rPr>
          <w:rFonts w:ascii="Trebuchet MS" w:hAnsi="Trebuchet MS" w:cstheme="minorHAnsi"/>
          <w:b/>
          <w:bCs/>
          <w:sz w:val="20"/>
          <w:szCs w:val="20"/>
          <w:lang w:val="ro-RO" w:eastAsia="fr-FR"/>
        </w:rPr>
        <w:t xml:space="preserve"> copiei cu originalul </w:t>
      </w:r>
    </w:p>
    <w:p w:rsidR="00D21194" w:rsidRPr="004111B5" w:rsidRDefault="00C51585" w:rsidP="00C51585">
      <w:pPr>
        <w:jc w:val="both"/>
        <w:rPr>
          <w:rFonts w:ascii="Trebuchet MS" w:hAnsi="Trebuchet MS" w:cstheme="minorHAnsi"/>
          <w:sz w:val="20"/>
          <w:szCs w:val="20"/>
          <w:lang w:val="ro-RO"/>
        </w:rPr>
      </w:pPr>
      <w:r w:rsidRPr="004111B5">
        <w:rPr>
          <w:rFonts w:ascii="Trebuchet MS" w:hAnsi="Trebuchet MS" w:cstheme="minorHAnsi"/>
          <w:sz w:val="20"/>
          <w:szCs w:val="20"/>
          <w:lang w:val="ro-RO"/>
        </w:rPr>
        <w:t>Prezentă</w:t>
      </w:r>
      <w:r w:rsidR="00D21194" w:rsidRPr="004111B5">
        <w:rPr>
          <w:rFonts w:ascii="Trebuchet MS" w:hAnsi="Trebuchet MS" w:cstheme="minorHAnsi"/>
          <w:sz w:val="20"/>
          <w:szCs w:val="20"/>
          <w:lang w:val="ro-RO"/>
        </w:rPr>
        <w:t xml:space="preserve"> documentelor trebuie să fie atestată prin bifarea în tabelul la partea  E a cererii de </w:t>
      </w:r>
      <w:r w:rsidRPr="004111B5">
        <w:rPr>
          <w:rFonts w:ascii="Trebuchet MS" w:hAnsi="Trebuchet MS" w:cstheme="minorHAnsi"/>
          <w:sz w:val="20"/>
          <w:szCs w:val="20"/>
          <w:lang w:val="ro-RO"/>
        </w:rPr>
        <w:t>finanțare</w:t>
      </w:r>
      <w:r w:rsidR="00D21194" w:rsidRPr="004111B5">
        <w:rPr>
          <w:rFonts w:ascii="Trebuchet MS" w:hAnsi="Trebuchet MS" w:cstheme="minorHAnsi"/>
          <w:sz w:val="20"/>
          <w:szCs w:val="20"/>
          <w:lang w:val="ro-RO"/>
        </w:rPr>
        <w:t xml:space="preserve">. Dacă solicitantul nu </w:t>
      </w:r>
      <w:r w:rsidRPr="004111B5">
        <w:rPr>
          <w:rFonts w:ascii="Trebuchet MS" w:hAnsi="Trebuchet MS" w:cstheme="minorHAnsi"/>
          <w:sz w:val="20"/>
          <w:szCs w:val="20"/>
          <w:lang w:val="ro-RO"/>
        </w:rPr>
        <w:t>atașează</w:t>
      </w:r>
      <w:r w:rsidR="00D21194" w:rsidRPr="004111B5">
        <w:rPr>
          <w:rFonts w:ascii="Trebuchet MS" w:hAnsi="Trebuchet MS" w:cstheme="minorHAnsi"/>
          <w:sz w:val="20"/>
          <w:szCs w:val="20"/>
          <w:lang w:val="ro-RO"/>
        </w:rPr>
        <w:t xml:space="preserve"> anumite documente (neobligatorii) pentru că acestea nu corespund naturii proiectului, expertul  va  bifa </w:t>
      </w:r>
      <w:r w:rsidRPr="004111B5">
        <w:rPr>
          <w:rFonts w:ascii="Trebuchet MS" w:hAnsi="Trebuchet MS" w:cstheme="minorHAnsi"/>
          <w:sz w:val="20"/>
          <w:szCs w:val="20"/>
          <w:lang w:val="ro-RO"/>
        </w:rPr>
        <w:t>căsuțele</w:t>
      </w:r>
      <w:r w:rsidR="00D21194" w:rsidRPr="004111B5">
        <w:rPr>
          <w:rFonts w:ascii="Trebuchet MS" w:hAnsi="Trebuchet MS" w:cstheme="minorHAnsi"/>
          <w:sz w:val="20"/>
          <w:szCs w:val="20"/>
          <w:lang w:val="ro-RO"/>
        </w:rPr>
        <w:t xml:space="preserve"> corespunzătoare „Nu este cazul” din partea dreapta a  tabelului. </w:t>
      </w:r>
    </w:p>
    <w:p w:rsidR="00D21194" w:rsidRPr="004111B5" w:rsidRDefault="00D21194" w:rsidP="00C51585">
      <w:pPr>
        <w:jc w:val="both"/>
        <w:rPr>
          <w:rFonts w:ascii="Trebuchet MS" w:hAnsi="Trebuchet MS" w:cstheme="minorHAnsi"/>
          <w:sz w:val="20"/>
          <w:szCs w:val="20"/>
          <w:lang w:val="ro-RO"/>
        </w:rPr>
      </w:pPr>
      <w:r w:rsidRPr="004111B5">
        <w:rPr>
          <w:rFonts w:ascii="Trebuchet MS" w:hAnsi="Trebuchet MS" w:cstheme="minorHAnsi"/>
          <w:bCs/>
          <w:sz w:val="20"/>
          <w:szCs w:val="20"/>
          <w:lang w:val="ro-RO" w:eastAsia="fr-FR"/>
        </w:rPr>
        <w:t xml:space="preserve">Se verifică existenta documentului, daca </w:t>
      </w:r>
      <w:r w:rsidRPr="004111B5">
        <w:rPr>
          <w:rFonts w:ascii="Trebuchet MS" w:hAnsi="Trebuchet MS" w:cstheme="minorHAnsi"/>
          <w:b/>
          <w:bCs/>
          <w:sz w:val="20"/>
          <w:szCs w:val="20"/>
          <w:lang w:val="ro-RO" w:eastAsia="fr-FR"/>
        </w:rPr>
        <w:t xml:space="preserve">este emis pe numele beneficiarului, daca </w:t>
      </w:r>
      <w:r w:rsidRPr="004111B5">
        <w:rPr>
          <w:rFonts w:ascii="Trebuchet MS" w:hAnsi="Trebuchet MS" w:cstheme="minorHAnsi"/>
          <w:bCs/>
          <w:sz w:val="20"/>
          <w:szCs w:val="20"/>
          <w:lang w:val="ro-RO" w:eastAsia="fr-FR"/>
        </w:rPr>
        <w:t>este semnat</w:t>
      </w:r>
      <w:r w:rsidRPr="004111B5">
        <w:rPr>
          <w:rFonts w:ascii="Trebuchet MS" w:hAnsi="Trebuchet MS" w:cstheme="minorHAnsi"/>
          <w:b/>
          <w:bCs/>
          <w:sz w:val="20"/>
          <w:szCs w:val="20"/>
          <w:lang w:val="ro-RO" w:eastAsia="fr-FR"/>
        </w:rPr>
        <w:t xml:space="preserve"> si stampilat</w:t>
      </w:r>
      <w:r w:rsidRPr="004111B5">
        <w:rPr>
          <w:rFonts w:ascii="Trebuchet MS" w:hAnsi="Trebuchet MS" w:cstheme="minorHAnsi"/>
          <w:bCs/>
          <w:sz w:val="20"/>
          <w:szCs w:val="20"/>
          <w:lang w:val="ro-RO" w:eastAsia="fr-FR"/>
        </w:rPr>
        <w:t xml:space="preserve">, daca are toate rubricile completate pt.CF, daca sunt valabile conform </w:t>
      </w:r>
      <w:r w:rsidR="00C51585" w:rsidRPr="004111B5">
        <w:rPr>
          <w:rFonts w:ascii="Trebuchet MS" w:hAnsi="Trebuchet MS" w:cstheme="minorHAnsi"/>
          <w:bCs/>
          <w:sz w:val="20"/>
          <w:szCs w:val="20"/>
          <w:lang w:val="ro-RO" w:eastAsia="fr-FR"/>
        </w:rPr>
        <w:t>legislației</w:t>
      </w:r>
      <w:r w:rsidRPr="004111B5">
        <w:rPr>
          <w:rFonts w:ascii="Trebuchet MS" w:hAnsi="Trebuchet MS" w:cstheme="minorHAnsi"/>
          <w:bCs/>
          <w:sz w:val="20"/>
          <w:szCs w:val="20"/>
          <w:lang w:val="ro-RO" w:eastAsia="fr-FR"/>
        </w:rPr>
        <w:t xml:space="preserve"> in vigoare sau </w:t>
      </w:r>
      <w:r w:rsidR="00C51585" w:rsidRPr="004111B5">
        <w:rPr>
          <w:rFonts w:ascii="Trebuchet MS" w:hAnsi="Trebuchet MS" w:cstheme="minorHAnsi"/>
          <w:bCs/>
          <w:sz w:val="20"/>
          <w:szCs w:val="20"/>
          <w:lang w:val="ro-RO" w:eastAsia="fr-FR"/>
        </w:rPr>
        <w:t>precizărilor</w:t>
      </w:r>
      <w:r w:rsidRPr="004111B5">
        <w:rPr>
          <w:rFonts w:ascii="Trebuchet MS" w:hAnsi="Trebuchet MS" w:cstheme="minorHAnsi"/>
          <w:bCs/>
          <w:sz w:val="20"/>
          <w:szCs w:val="20"/>
          <w:lang w:val="ro-RO" w:eastAsia="fr-FR"/>
        </w:rPr>
        <w:t xml:space="preserve"> din Ghid, după caz. </w:t>
      </w:r>
    </w:p>
    <w:p w:rsidR="00D21194" w:rsidRPr="004111B5" w:rsidRDefault="00D21194" w:rsidP="00D21194">
      <w:pPr>
        <w:contextualSpacing/>
        <w:jc w:val="both"/>
        <w:rPr>
          <w:rFonts w:ascii="Trebuchet MS" w:hAnsi="Trebuchet MS" w:cstheme="minorHAnsi"/>
          <w:i/>
          <w:sz w:val="20"/>
          <w:szCs w:val="20"/>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342"/>
      </w:tblGrid>
      <w:tr w:rsidR="004111B5" w:rsidRPr="004111B5" w:rsidTr="004111B5">
        <w:trPr>
          <w:cantSplit/>
          <w:trHeight w:val="340"/>
        </w:trPr>
        <w:tc>
          <w:tcPr>
            <w:tcW w:w="5000" w:type="pct"/>
            <w:vAlign w:val="center"/>
          </w:tcPr>
          <w:p w:rsidR="004111B5" w:rsidRPr="004111B5" w:rsidRDefault="004111B5" w:rsidP="00D21194">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Documente</w:t>
            </w:r>
          </w:p>
        </w:tc>
      </w:tr>
      <w:tr w:rsidR="004111B5" w:rsidRPr="004111B5" w:rsidTr="00D21194">
        <w:tc>
          <w:tcPr>
            <w:tcW w:w="5000" w:type="pct"/>
            <w:tcBorders>
              <w:top w:val="nil"/>
            </w:tcBorders>
            <w:vAlign w:val="center"/>
          </w:tcPr>
          <w:p w:rsidR="00D21194" w:rsidRPr="004111B5" w:rsidRDefault="00D21194"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 xml:space="preserve">1. Plan de afaceri </w:t>
            </w:r>
          </w:p>
        </w:tc>
      </w:tr>
      <w:tr w:rsidR="004111B5" w:rsidRPr="004111B5" w:rsidTr="00D21194">
        <w:tc>
          <w:tcPr>
            <w:tcW w:w="5000" w:type="pct"/>
            <w:tcBorders>
              <w:top w:val="nil"/>
            </w:tcBorders>
            <w:vAlign w:val="center"/>
          </w:tcPr>
          <w:p w:rsidR="00D21194" w:rsidRPr="004111B5" w:rsidRDefault="00D21194"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b/>
                <w:sz w:val="20"/>
                <w:szCs w:val="20"/>
                <w:lang w:val="ro-RO"/>
              </w:rPr>
              <w:t>2.1</w:t>
            </w:r>
            <w:r w:rsidRPr="004111B5">
              <w:rPr>
                <w:rFonts w:ascii="Trebuchet MS" w:hAnsi="Trebuchet MS" w:cstheme="minorHAnsi"/>
                <w:b/>
                <w:sz w:val="20"/>
                <w:szCs w:val="20"/>
                <w:lang w:val="ro-RO" w:bidi="en-US"/>
              </w:rPr>
              <w:t xml:space="preserve"> </w:t>
            </w:r>
            <w:proofErr w:type="spellStart"/>
            <w:r w:rsidRPr="004111B5">
              <w:rPr>
                <w:rFonts w:ascii="Trebuchet MS" w:hAnsi="Trebuchet MS" w:cstheme="minorHAnsi"/>
                <w:b/>
                <w:sz w:val="20"/>
                <w:szCs w:val="20"/>
                <w:lang w:val="ro-RO" w:bidi="en-US"/>
              </w:rPr>
              <w:t>Situaţiile</w:t>
            </w:r>
            <w:proofErr w:type="spellEnd"/>
            <w:r w:rsidRPr="004111B5">
              <w:rPr>
                <w:rFonts w:ascii="Trebuchet MS" w:hAnsi="Trebuchet MS" w:cstheme="minorHAnsi"/>
                <w:b/>
                <w:sz w:val="20"/>
                <w:szCs w:val="20"/>
                <w:lang w:val="ro-RO" w:bidi="en-US"/>
              </w:rPr>
              <w:t xml:space="preserve"> financiare</w:t>
            </w:r>
            <w:r w:rsidRPr="004111B5">
              <w:rPr>
                <w:rFonts w:ascii="Trebuchet MS" w:hAnsi="Trebuchet MS" w:cstheme="minorHAnsi"/>
                <w:sz w:val="20"/>
                <w:szCs w:val="20"/>
                <w:lang w:val="ro-RO" w:bidi="en-US"/>
              </w:rPr>
              <w:t xml:space="preserve"> (</w:t>
            </w:r>
            <w:proofErr w:type="spellStart"/>
            <w:r w:rsidRPr="004111B5">
              <w:rPr>
                <w:rFonts w:ascii="Trebuchet MS" w:hAnsi="Trebuchet MS" w:cstheme="minorHAnsi"/>
                <w:sz w:val="20"/>
                <w:szCs w:val="20"/>
                <w:lang w:val="ro-RO" w:bidi="en-US"/>
              </w:rPr>
              <w:t>bilanţ</w:t>
            </w:r>
            <w:proofErr w:type="spellEnd"/>
            <w:r w:rsidRPr="004111B5">
              <w:rPr>
                <w:rFonts w:ascii="Trebuchet MS" w:hAnsi="Trebuchet MS" w:cstheme="minorHAnsi"/>
                <w:sz w:val="20"/>
                <w:szCs w:val="20"/>
                <w:lang w:val="ro-RO" w:bidi="en-US"/>
              </w:rPr>
              <w:t xml:space="preserve"> – formularul 10, contul de profit </w:t>
            </w:r>
            <w:proofErr w:type="spellStart"/>
            <w:r w:rsidRPr="004111B5">
              <w:rPr>
                <w:rFonts w:ascii="Trebuchet MS" w:hAnsi="Trebuchet MS" w:cstheme="minorHAnsi"/>
                <w:sz w:val="20"/>
                <w:szCs w:val="20"/>
                <w:lang w:val="ro-RO" w:bidi="en-US"/>
              </w:rPr>
              <w:t>şi</w:t>
            </w:r>
            <w:proofErr w:type="spellEnd"/>
            <w:r w:rsidRPr="004111B5">
              <w:rPr>
                <w:rFonts w:ascii="Trebuchet MS" w:hAnsi="Trebuchet MS" w:cstheme="minorHAnsi"/>
                <w:sz w:val="20"/>
                <w:szCs w:val="20"/>
                <w:lang w:val="ro-RO" w:bidi="en-US"/>
              </w:rPr>
              <w:t xml:space="preserve"> pierderi - formularul 20, formularele 30 și 40), precedente anului depunerii proiectului înregistrate la </w:t>
            </w:r>
            <w:proofErr w:type="spellStart"/>
            <w:r w:rsidRPr="004111B5">
              <w:rPr>
                <w:rFonts w:ascii="Trebuchet MS" w:hAnsi="Trebuchet MS" w:cstheme="minorHAnsi"/>
                <w:sz w:val="20"/>
                <w:szCs w:val="20"/>
                <w:lang w:val="ro-RO" w:bidi="en-US"/>
              </w:rPr>
              <w:t>Administraţia</w:t>
            </w:r>
            <w:proofErr w:type="spellEnd"/>
            <w:r w:rsidRPr="004111B5">
              <w:rPr>
                <w:rFonts w:ascii="Trebuchet MS" w:hAnsi="Trebuchet MS" w:cstheme="minorHAnsi"/>
                <w:sz w:val="20"/>
                <w:szCs w:val="20"/>
                <w:lang w:val="ro-RO" w:bidi="en-US"/>
              </w:rPr>
              <w:t xml:space="preserve"> Financiară. </w:t>
            </w:r>
          </w:p>
          <w:p w:rsidR="00D21194" w:rsidRPr="004111B5" w:rsidRDefault="00D21194" w:rsidP="00D21194">
            <w:pPr>
              <w:tabs>
                <w:tab w:val="left" w:pos="180"/>
              </w:tabs>
              <w:jc w:val="both"/>
              <w:rPr>
                <w:rFonts w:ascii="Trebuchet MS" w:hAnsi="Trebuchet MS" w:cstheme="minorHAnsi"/>
                <w:sz w:val="20"/>
                <w:szCs w:val="20"/>
                <w:lang w:val="ro-RO"/>
              </w:rPr>
            </w:pPr>
            <w:proofErr w:type="spellStart"/>
            <w:r w:rsidRPr="004111B5">
              <w:rPr>
                <w:rFonts w:ascii="Trebuchet MS" w:hAnsi="Trebuchet MS" w:cstheme="minorHAnsi"/>
                <w:sz w:val="20"/>
                <w:szCs w:val="20"/>
                <w:lang w:val="ro-RO"/>
              </w:rPr>
              <w:t>Exceptie</w:t>
            </w:r>
            <w:proofErr w:type="spellEnd"/>
            <w:r w:rsidRPr="004111B5">
              <w:rPr>
                <w:rFonts w:ascii="Trebuchet MS" w:hAnsi="Trebuchet MS" w:cstheme="minorHAnsi"/>
                <w:sz w:val="20"/>
                <w:szCs w:val="20"/>
                <w:lang w:val="ro-RO"/>
              </w:rPr>
              <w:t xml:space="preserve"> fac </w:t>
            </w:r>
            <w:proofErr w:type="spellStart"/>
            <w:r w:rsidRPr="004111B5">
              <w:rPr>
                <w:rFonts w:ascii="Trebuchet MS" w:hAnsi="Trebuchet MS" w:cstheme="minorHAnsi"/>
                <w:sz w:val="20"/>
                <w:szCs w:val="20"/>
                <w:lang w:val="ro-RO"/>
              </w:rPr>
              <w:t>intreprinderile</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infiintate</w:t>
            </w:r>
            <w:proofErr w:type="spellEnd"/>
            <w:r w:rsidRPr="004111B5">
              <w:rPr>
                <w:rFonts w:ascii="Trebuchet MS" w:hAnsi="Trebuchet MS" w:cstheme="minorHAnsi"/>
                <w:sz w:val="20"/>
                <w:szCs w:val="20"/>
                <w:lang w:val="ro-RO"/>
              </w:rPr>
              <w:t xml:space="preserve"> in anul depunerii cererii de </w:t>
            </w:r>
            <w:proofErr w:type="spellStart"/>
            <w:r w:rsidRPr="004111B5">
              <w:rPr>
                <w:rFonts w:ascii="Trebuchet MS" w:hAnsi="Trebuchet MS" w:cstheme="minorHAnsi"/>
                <w:sz w:val="20"/>
                <w:szCs w:val="20"/>
                <w:lang w:val="ro-RO"/>
              </w:rPr>
              <w:t>finantare</w:t>
            </w:r>
            <w:proofErr w:type="spellEnd"/>
            <w:r w:rsidRPr="004111B5">
              <w:rPr>
                <w:rFonts w:ascii="Trebuchet MS" w:hAnsi="Trebuchet MS" w:cstheme="minorHAnsi"/>
                <w:sz w:val="20"/>
                <w:szCs w:val="20"/>
                <w:lang w:val="ro-RO"/>
              </w:rPr>
              <w:t xml:space="preserve">. </w:t>
            </w:r>
          </w:p>
          <w:p w:rsidR="00D21194" w:rsidRPr="004111B5" w:rsidRDefault="00D21194"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sau</w:t>
            </w:r>
          </w:p>
          <w:p w:rsidR="00D21194" w:rsidRPr="004111B5" w:rsidRDefault="00D21194"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 xml:space="preserve">2.2 </w:t>
            </w:r>
            <w:proofErr w:type="spellStart"/>
            <w:r w:rsidRPr="004111B5">
              <w:rPr>
                <w:rFonts w:ascii="Trebuchet MS" w:hAnsi="Trebuchet MS" w:cstheme="minorHAnsi"/>
                <w:sz w:val="20"/>
                <w:szCs w:val="20"/>
                <w:lang w:val="ro-RO" w:bidi="en-US"/>
              </w:rPr>
              <w:t>Declaraţie</w:t>
            </w:r>
            <w:proofErr w:type="spellEnd"/>
            <w:r w:rsidRPr="004111B5">
              <w:rPr>
                <w:rFonts w:ascii="Trebuchet MS" w:hAnsi="Trebuchet MS" w:cstheme="minorHAnsi"/>
                <w:sz w:val="20"/>
                <w:szCs w:val="20"/>
                <w:lang w:val="ro-RO" w:bidi="en-US"/>
              </w:rPr>
              <w:t xml:space="preserve"> privind veniturile realizate în Romania anul precedent depunerii proiectului, înregistrată la </w:t>
            </w:r>
            <w:proofErr w:type="spellStart"/>
            <w:r w:rsidRPr="004111B5">
              <w:rPr>
                <w:rFonts w:ascii="Trebuchet MS" w:hAnsi="Trebuchet MS" w:cstheme="minorHAnsi"/>
                <w:sz w:val="20"/>
                <w:szCs w:val="20"/>
                <w:lang w:val="ro-RO" w:bidi="en-US"/>
              </w:rPr>
              <w:t>Administraţia</w:t>
            </w:r>
            <w:proofErr w:type="spellEnd"/>
            <w:r w:rsidRPr="004111B5">
              <w:rPr>
                <w:rFonts w:ascii="Trebuchet MS" w:hAnsi="Trebuchet MS" w:cstheme="minorHAnsi"/>
                <w:sz w:val="20"/>
                <w:szCs w:val="20"/>
                <w:lang w:val="ro-RO" w:bidi="en-US"/>
              </w:rPr>
              <w:t xml:space="preserve"> Financiară (formularul 200) </w:t>
            </w:r>
          </w:p>
          <w:p w:rsidR="00D21194" w:rsidRPr="004111B5" w:rsidRDefault="00D21194" w:rsidP="00D21194">
            <w:pPr>
              <w:tabs>
                <w:tab w:val="left" w:pos="180"/>
              </w:tabs>
              <w:jc w:val="both"/>
              <w:rPr>
                <w:rFonts w:ascii="Trebuchet MS" w:hAnsi="Trebuchet MS" w:cstheme="minorHAnsi"/>
                <w:sz w:val="20"/>
                <w:szCs w:val="20"/>
                <w:lang w:val="ro-RO" w:bidi="en-US"/>
              </w:rPr>
            </w:pPr>
            <w:proofErr w:type="spellStart"/>
            <w:r w:rsidRPr="004111B5">
              <w:rPr>
                <w:rFonts w:ascii="Trebuchet MS" w:hAnsi="Trebuchet MS" w:cstheme="minorHAnsi"/>
                <w:sz w:val="20"/>
                <w:szCs w:val="20"/>
                <w:lang w:val="ro-RO" w:bidi="en-US"/>
              </w:rPr>
              <w:t>şi</w:t>
            </w:r>
            <w:proofErr w:type="spellEnd"/>
            <w:r w:rsidRPr="004111B5">
              <w:rPr>
                <w:rFonts w:ascii="Trebuchet MS" w:hAnsi="Trebuchet MS" w:cstheme="minorHAnsi"/>
                <w:sz w:val="20"/>
                <w:szCs w:val="20"/>
                <w:lang w:val="ro-RO" w:bidi="en-US"/>
              </w:rPr>
              <w:t>/sau</w:t>
            </w:r>
          </w:p>
          <w:p w:rsidR="00D21194" w:rsidRPr="004111B5" w:rsidRDefault="00D21194" w:rsidP="00D21194">
            <w:pPr>
              <w:tabs>
                <w:tab w:val="left" w:pos="-108"/>
                <w:tab w:val="left" w:pos="110"/>
                <w:tab w:val="left" w:pos="180"/>
                <w:tab w:val="left" w:pos="237"/>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2.3 </w:t>
            </w:r>
            <w:proofErr w:type="spellStart"/>
            <w:r w:rsidRPr="004111B5">
              <w:rPr>
                <w:rFonts w:ascii="Trebuchet MS" w:hAnsi="Trebuchet MS" w:cstheme="minorHAnsi"/>
                <w:sz w:val="20"/>
                <w:szCs w:val="20"/>
                <w:lang w:val="ro-RO"/>
              </w:rPr>
              <w:t>Declaraţia</w:t>
            </w:r>
            <w:proofErr w:type="spellEnd"/>
            <w:r w:rsidRPr="004111B5">
              <w:rPr>
                <w:rFonts w:ascii="Trebuchet MS" w:hAnsi="Trebuchet MS" w:cstheme="minorHAnsi"/>
                <w:sz w:val="20"/>
                <w:szCs w:val="20"/>
                <w:lang w:val="ro-RO"/>
              </w:rPr>
              <w:t xml:space="preserve"> privind veniturile din </w:t>
            </w:r>
            <w:proofErr w:type="spellStart"/>
            <w:r w:rsidRPr="004111B5">
              <w:rPr>
                <w:rFonts w:ascii="Trebuchet MS" w:hAnsi="Trebuchet MS" w:cstheme="minorHAnsi"/>
                <w:sz w:val="20"/>
                <w:szCs w:val="20"/>
                <w:lang w:val="ro-RO"/>
              </w:rPr>
              <w:t>activităţi</w:t>
            </w:r>
            <w:proofErr w:type="spellEnd"/>
            <w:r w:rsidRPr="004111B5">
              <w:rPr>
                <w:rFonts w:ascii="Trebuchet MS" w:hAnsi="Trebuchet MS" w:cstheme="minorHAnsi"/>
                <w:sz w:val="20"/>
                <w:szCs w:val="20"/>
                <w:lang w:val="ro-RO"/>
              </w:rPr>
              <w:t xml:space="preserve"> agricole impuse pe norme de venit (formularul 221), document obligatoriu de prezentat la depunerea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w:t>
            </w:r>
          </w:p>
          <w:p w:rsidR="00D21194" w:rsidRPr="004111B5" w:rsidRDefault="00D21194" w:rsidP="00D21194">
            <w:pPr>
              <w:tabs>
                <w:tab w:val="left" w:pos="-108"/>
                <w:tab w:val="left" w:pos="110"/>
                <w:tab w:val="left" w:pos="180"/>
                <w:tab w:val="left" w:pos="237"/>
              </w:tabs>
              <w:jc w:val="both"/>
              <w:rPr>
                <w:rFonts w:ascii="Trebuchet MS" w:hAnsi="Trebuchet MS" w:cstheme="minorHAnsi"/>
                <w:sz w:val="20"/>
                <w:szCs w:val="20"/>
                <w:lang w:val="ro-RO" w:bidi="en-US"/>
              </w:rPr>
            </w:pPr>
            <w:r w:rsidRPr="004111B5">
              <w:rPr>
                <w:rFonts w:ascii="Trebuchet MS" w:hAnsi="Trebuchet MS" w:cstheme="minorHAnsi"/>
                <w:sz w:val="20"/>
                <w:szCs w:val="20"/>
                <w:lang w:val="ro-RO"/>
              </w:rPr>
              <w:t>sau</w:t>
            </w:r>
            <w:r w:rsidRPr="004111B5">
              <w:rPr>
                <w:rFonts w:ascii="Trebuchet MS" w:hAnsi="Trebuchet MS" w:cstheme="minorHAnsi"/>
                <w:sz w:val="20"/>
                <w:szCs w:val="20"/>
                <w:lang w:val="ro-RO"/>
              </w:rPr>
              <w:tab/>
            </w:r>
          </w:p>
          <w:p w:rsidR="00D21194" w:rsidRPr="004111B5" w:rsidRDefault="00D21194" w:rsidP="00D21194">
            <w:pPr>
              <w:tabs>
                <w:tab w:val="left" w:pos="180"/>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 xml:space="preserve">2.4 </w:t>
            </w:r>
            <w:proofErr w:type="spellStart"/>
            <w:r w:rsidRPr="004111B5">
              <w:rPr>
                <w:rFonts w:ascii="Trebuchet MS" w:hAnsi="Trebuchet MS" w:cstheme="minorHAnsi"/>
                <w:sz w:val="20"/>
                <w:szCs w:val="20"/>
                <w:lang w:val="ro-RO" w:bidi="en-US"/>
              </w:rPr>
              <w:t>Declaraţia</w:t>
            </w:r>
            <w:proofErr w:type="spellEnd"/>
            <w:r w:rsidRPr="004111B5">
              <w:rPr>
                <w:rFonts w:ascii="Trebuchet MS" w:hAnsi="Trebuchet MS" w:cstheme="minorHAnsi"/>
                <w:sz w:val="20"/>
                <w:szCs w:val="20"/>
                <w:lang w:val="ro-RO" w:bidi="en-US"/>
              </w:rPr>
              <w:t xml:space="preserve"> de inactivitate înregistrată la </w:t>
            </w:r>
            <w:proofErr w:type="spellStart"/>
            <w:r w:rsidRPr="004111B5">
              <w:rPr>
                <w:rFonts w:ascii="Trebuchet MS" w:hAnsi="Trebuchet MS" w:cstheme="minorHAnsi"/>
                <w:sz w:val="20"/>
                <w:szCs w:val="20"/>
                <w:lang w:val="ro-RO" w:bidi="en-US"/>
              </w:rPr>
              <w:t>Administraţia</w:t>
            </w:r>
            <w:proofErr w:type="spellEnd"/>
            <w:r w:rsidRPr="004111B5">
              <w:rPr>
                <w:rFonts w:ascii="Trebuchet MS" w:hAnsi="Trebuchet MS" w:cstheme="minorHAnsi"/>
                <w:sz w:val="20"/>
                <w:szCs w:val="20"/>
                <w:lang w:val="ro-RO" w:bidi="en-US"/>
              </w:rPr>
              <w:t xml:space="preserve"> Financiară, în cazul </w:t>
            </w:r>
            <w:proofErr w:type="spellStart"/>
            <w:r w:rsidRPr="004111B5">
              <w:rPr>
                <w:rFonts w:ascii="Trebuchet MS" w:hAnsi="Trebuchet MS" w:cstheme="minorHAnsi"/>
                <w:sz w:val="20"/>
                <w:szCs w:val="20"/>
                <w:lang w:val="ro-RO" w:bidi="en-US"/>
              </w:rPr>
              <w:t>solicitantilor</w:t>
            </w:r>
            <w:proofErr w:type="spellEnd"/>
            <w:r w:rsidRPr="004111B5">
              <w:rPr>
                <w:rFonts w:ascii="Trebuchet MS" w:hAnsi="Trebuchet MS" w:cstheme="minorHAnsi"/>
                <w:sz w:val="20"/>
                <w:szCs w:val="20"/>
                <w:lang w:val="ro-RO" w:bidi="en-US"/>
              </w:rPr>
              <w:t xml:space="preserve"> care nu au </w:t>
            </w:r>
            <w:proofErr w:type="spellStart"/>
            <w:r w:rsidRPr="004111B5">
              <w:rPr>
                <w:rFonts w:ascii="Trebuchet MS" w:hAnsi="Trebuchet MS" w:cstheme="minorHAnsi"/>
                <w:sz w:val="20"/>
                <w:szCs w:val="20"/>
                <w:lang w:val="ro-RO" w:bidi="en-US"/>
              </w:rPr>
              <w:t>desfăşurat</w:t>
            </w:r>
            <w:proofErr w:type="spellEnd"/>
            <w:r w:rsidRPr="004111B5">
              <w:rPr>
                <w:rFonts w:ascii="Trebuchet MS" w:hAnsi="Trebuchet MS" w:cstheme="minorHAnsi"/>
                <w:sz w:val="20"/>
                <w:szCs w:val="20"/>
                <w:lang w:val="ro-RO" w:bidi="en-US"/>
              </w:rPr>
              <w:t xml:space="preserve"> activitate anterior depunerii cererii de finanțare.</w:t>
            </w:r>
          </w:p>
        </w:tc>
      </w:tr>
      <w:tr w:rsidR="004111B5" w:rsidRPr="004111B5" w:rsidTr="00D21194">
        <w:trPr>
          <w:trHeight w:val="1190"/>
        </w:trPr>
        <w:tc>
          <w:tcPr>
            <w:tcW w:w="5000" w:type="pct"/>
            <w:tcBorders>
              <w:bottom w:val="single" w:sz="4" w:space="0" w:color="auto"/>
            </w:tcBorders>
          </w:tcPr>
          <w:p w:rsidR="00D21194" w:rsidRPr="004111B5" w:rsidRDefault="00D21194" w:rsidP="00D21194">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3. Documente pe care solicitanții trebuie să le prezinte pentru terenurile și clădirile aferente obiectivelor prevăzute în Planul de Afaceri</w:t>
            </w:r>
            <w:r w:rsidRPr="004111B5" w:rsidDel="003B131D">
              <w:rPr>
                <w:rFonts w:ascii="Trebuchet MS" w:hAnsi="Trebuchet MS" w:cstheme="minorHAnsi"/>
                <w:b/>
                <w:sz w:val="20"/>
                <w:szCs w:val="20"/>
                <w:lang w:val="ro-RO"/>
              </w:rPr>
              <w:t xml:space="preserve"> </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Pentru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terenul urmează să fie </w:t>
            </w:r>
            <w:proofErr w:type="spellStart"/>
            <w:r w:rsidRPr="004111B5">
              <w:rPr>
                <w:rFonts w:ascii="Trebuchet MS" w:hAnsi="Trebuchet MS" w:cstheme="minorHAnsi"/>
                <w:sz w:val="20"/>
                <w:szCs w:val="20"/>
                <w:lang w:val="ro-RO"/>
              </w:rPr>
              <w:t>achiziţionat</w:t>
            </w:r>
            <w:proofErr w:type="spellEnd"/>
            <w:r w:rsidRPr="004111B5">
              <w:rPr>
                <w:rFonts w:ascii="Trebuchet MS" w:hAnsi="Trebuchet MS" w:cstheme="minorHAnsi"/>
                <w:sz w:val="20"/>
                <w:szCs w:val="20"/>
                <w:lang w:val="ro-RO"/>
              </w:rPr>
              <w:t xml:space="preserve"> ulterior semnării Contractului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reprezintând</w:t>
            </w:r>
            <w:proofErr w:type="spellEnd"/>
            <w:r w:rsidRPr="004111B5">
              <w:rPr>
                <w:rFonts w:ascii="Trebuchet MS" w:hAnsi="Trebuchet MS" w:cstheme="minorHAnsi"/>
                <w:sz w:val="20"/>
                <w:szCs w:val="20"/>
                <w:lang w:val="ro-RO"/>
              </w:rPr>
              <w:t xml:space="preserve"> o </w:t>
            </w:r>
            <w:proofErr w:type="spellStart"/>
            <w:r w:rsidRPr="004111B5">
              <w:rPr>
                <w:rFonts w:ascii="Trebuchet MS" w:hAnsi="Trebuchet MS" w:cstheme="minorHAnsi"/>
                <w:sz w:val="20"/>
                <w:szCs w:val="20"/>
                <w:lang w:val="ro-RO"/>
              </w:rPr>
              <w:t>acţiune</w:t>
            </w:r>
            <w:proofErr w:type="spellEnd"/>
            <w:r w:rsidRPr="004111B5">
              <w:rPr>
                <w:rFonts w:ascii="Trebuchet MS" w:hAnsi="Trebuchet MS" w:cstheme="minorHAnsi"/>
                <w:sz w:val="20"/>
                <w:szCs w:val="20"/>
                <w:lang w:val="ro-RO"/>
              </w:rPr>
              <w:t xml:space="preserve"> în cadrul unui obiectiv specific al Planului de afaceri, documentele de proprietate vor fi prezentate la a doua </w:t>
            </w:r>
            <w:proofErr w:type="spellStart"/>
            <w:r w:rsidRPr="004111B5">
              <w:rPr>
                <w:rFonts w:ascii="Trebuchet MS" w:hAnsi="Trebuchet MS" w:cstheme="minorHAnsi"/>
                <w:sz w:val="20"/>
                <w:szCs w:val="20"/>
                <w:lang w:val="ro-RO"/>
              </w:rPr>
              <w:t>tranşa</w:t>
            </w:r>
            <w:proofErr w:type="spellEnd"/>
            <w:r w:rsidRPr="004111B5">
              <w:rPr>
                <w:rFonts w:ascii="Trebuchet MS" w:hAnsi="Trebuchet MS" w:cstheme="minorHAnsi"/>
                <w:sz w:val="20"/>
                <w:szCs w:val="20"/>
                <w:lang w:val="ro-RO"/>
              </w:rPr>
              <w:t xml:space="preserve"> de plată.</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3.1 Pentru proiectele care presupun realizarea de lucrări de construcție sau </w:t>
            </w:r>
            <w:proofErr w:type="spellStart"/>
            <w:r w:rsidRPr="004111B5">
              <w:rPr>
                <w:rFonts w:ascii="Trebuchet MS" w:hAnsi="Trebuchet MS" w:cstheme="minorHAnsi"/>
                <w:sz w:val="20"/>
                <w:szCs w:val="20"/>
                <w:lang w:val="ro-RO"/>
              </w:rPr>
              <w:t>achizitia</w:t>
            </w:r>
            <w:proofErr w:type="spellEnd"/>
            <w:r w:rsidRPr="004111B5">
              <w:rPr>
                <w:rFonts w:ascii="Trebuchet MS" w:hAnsi="Trebuchet MS" w:cstheme="minorHAnsi"/>
                <w:sz w:val="20"/>
                <w:szCs w:val="20"/>
                <w:lang w:val="ro-RO"/>
              </w:rPr>
              <w:t xml:space="preserve"> de utilaje/echipamente cu montaj, se va prezenta înscrisul care să certifice, după caz:</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a)</w:t>
            </w:r>
            <w:r w:rsidRPr="004111B5">
              <w:rPr>
                <w:rFonts w:ascii="Trebuchet MS" w:hAnsi="Trebuchet MS" w:cstheme="minorHAnsi"/>
                <w:sz w:val="20"/>
                <w:szCs w:val="20"/>
                <w:lang w:val="ro-RO"/>
              </w:rPr>
              <w:tab/>
              <w:t xml:space="preserve">Dreptul de proprietate privată </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b)</w:t>
            </w:r>
            <w:r w:rsidRPr="004111B5">
              <w:rPr>
                <w:rFonts w:ascii="Trebuchet MS" w:hAnsi="Trebuchet MS" w:cstheme="minorHAnsi"/>
                <w:sz w:val="20"/>
                <w:szCs w:val="20"/>
                <w:lang w:val="ro-RO"/>
              </w:rPr>
              <w:tab/>
              <w:t xml:space="preserve">Dreptul de concesiune  </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c)</w:t>
            </w:r>
            <w:r w:rsidRPr="004111B5">
              <w:rPr>
                <w:rFonts w:ascii="Trebuchet MS" w:hAnsi="Trebuchet MS" w:cstheme="minorHAnsi"/>
                <w:sz w:val="20"/>
                <w:szCs w:val="20"/>
                <w:lang w:val="ro-RO"/>
              </w:rPr>
              <w:tab/>
              <w:t>Dreptul de superficie;</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Documentele trebuie sa fie </w:t>
            </w:r>
            <w:proofErr w:type="spellStart"/>
            <w:r w:rsidRPr="004111B5">
              <w:rPr>
                <w:rFonts w:ascii="Trebuchet MS" w:hAnsi="Trebuchet MS" w:cstheme="minorHAnsi"/>
                <w:sz w:val="20"/>
                <w:szCs w:val="20"/>
                <w:lang w:val="ro-RO"/>
              </w:rPr>
              <w:t>incheiate</w:t>
            </w:r>
            <w:proofErr w:type="spellEnd"/>
            <w:r w:rsidRPr="004111B5">
              <w:rPr>
                <w:rFonts w:ascii="Trebuchet MS" w:hAnsi="Trebuchet MS" w:cstheme="minorHAnsi"/>
                <w:sz w:val="20"/>
                <w:szCs w:val="20"/>
                <w:lang w:val="ro-RO"/>
              </w:rPr>
              <w:t xml:space="preserve"> în formă autentică de către un notar public, cu </w:t>
            </w:r>
            <w:proofErr w:type="spellStart"/>
            <w:r w:rsidRPr="004111B5">
              <w:rPr>
                <w:rFonts w:ascii="Trebuchet MS" w:hAnsi="Trebuchet MS" w:cstheme="minorHAnsi"/>
                <w:sz w:val="20"/>
                <w:szCs w:val="20"/>
                <w:lang w:val="ro-RO"/>
              </w:rPr>
              <w:t>exceptia</w:t>
            </w:r>
            <w:proofErr w:type="spellEnd"/>
            <w:r w:rsidRPr="004111B5">
              <w:rPr>
                <w:rFonts w:ascii="Trebuchet MS" w:hAnsi="Trebuchet MS" w:cstheme="minorHAnsi"/>
                <w:sz w:val="20"/>
                <w:szCs w:val="20"/>
                <w:lang w:val="ro-RO"/>
              </w:rPr>
              <w:t xml:space="preserve"> contractului de concesiune pentru care nu se solicita </w:t>
            </w:r>
            <w:proofErr w:type="spellStart"/>
            <w:r w:rsidRPr="004111B5">
              <w:rPr>
                <w:rFonts w:ascii="Trebuchet MS" w:hAnsi="Trebuchet MS" w:cstheme="minorHAnsi"/>
                <w:sz w:val="20"/>
                <w:szCs w:val="20"/>
                <w:lang w:val="ro-RO"/>
              </w:rPr>
              <w:t>incheiere</w:t>
            </w:r>
            <w:proofErr w:type="spellEnd"/>
            <w:r w:rsidRPr="004111B5">
              <w:rPr>
                <w:rFonts w:ascii="Trebuchet MS" w:hAnsi="Trebuchet MS" w:cstheme="minorHAnsi"/>
                <w:sz w:val="20"/>
                <w:szCs w:val="20"/>
                <w:lang w:val="ro-RO"/>
              </w:rPr>
              <w:t xml:space="preserve"> notariala. </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3.2 Pentru proiectele care propun doar dotare, </w:t>
            </w:r>
            <w:proofErr w:type="spellStart"/>
            <w:r w:rsidRPr="004111B5">
              <w:rPr>
                <w:rFonts w:ascii="Trebuchet MS" w:hAnsi="Trebuchet MS" w:cstheme="minorHAnsi"/>
                <w:sz w:val="20"/>
                <w:szCs w:val="20"/>
                <w:lang w:val="ro-RO"/>
              </w:rPr>
              <w:t>achizitie</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masini</w:t>
            </w:r>
            <w:proofErr w:type="spellEnd"/>
            <w:r w:rsidRPr="004111B5">
              <w:rPr>
                <w:rFonts w:ascii="Trebuchet MS" w:hAnsi="Trebuchet MS" w:cstheme="minorHAnsi"/>
                <w:sz w:val="20"/>
                <w:szCs w:val="20"/>
                <w:lang w:val="ro-RO"/>
              </w:rPr>
              <w:t xml:space="preserve"> si/sau utilaje </w:t>
            </w:r>
            <w:proofErr w:type="spellStart"/>
            <w:r w:rsidRPr="004111B5">
              <w:rPr>
                <w:rFonts w:ascii="Trebuchet MS" w:hAnsi="Trebuchet MS" w:cstheme="minorHAnsi"/>
                <w:sz w:val="20"/>
                <w:szCs w:val="20"/>
                <w:lang w:val="ro-RO"/>
              </w:rPr>
              <w:t>fara</w:t>
            </w:r>
            <w:proofErr w:type="spellEnd"/>
            <w:r w:rsidRPr="004111B5">
              <w:rPr>
                <w:rFonts w:ascii="Trebuchet MS" w:hAnsi="Trebuchet MS" w:cstheme="minorHAnsi"/>
                <w:sz w:val="20"/>
                <w:szCs w:val="20"/>
                <w:lang w:val="ro-RO"/>
              </w:rPr>
              <w:t xml:space="preserve"> montaj sau al </w:t>
            </w:r>
            <w:proofErr w:type="spellStart"/>
            <w:r w:rsidRPr="004111B5">
              <w:rPr>
                <w:rFonts w:ascii="Trebuchet MS" w:hAnsi="Trebuchet MS" w:cstheme="minorHAnsi"/>
                <w:sz w:val="20"/>
                <w:szCs w:val="20"/>
                <w:lang w:val="ro-RO"/>
              </w:rPr>
              <w:t>caror</w:t>
            </w:r>
            <w:proofErr w:type="spellEnd"/>
            <w:r w:rsidRPr="004111B5">
              <w:rPr>
                <w:rFonts w:ascii="Trebuchet MS" w:hAnsi="Trebuchet MS" w:cstheme="minorHAnsi"/>
                <w:sz w:val="20"/>
                <w:szCs w:val="20"/>
                <w:lang w:val="ro-RO"/>
              </w:rPr>
              <w:t xml:space="preserve"> montaj nu necesita </w:t>
            </w:r>
            <w:proofErr w:type="spellStart"/>
            <w:r w:rsidRPr="004111B5">
              <w:rPr>
                <w:rFonts w:ascii="Trebuchet MS" w:hAnsi="Trebuchet MS" w:cstheme="minorHAnsi"/>
                <w:sz w:val="20"/>
                <w:szCs w:val="20"/>
                <w:lang w:val="ro-RO"/>
              </w:rPr>
              <w:t>lucrari</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constructii</w:t>
            </w:r>
            <w:proofErr w:type="spellEnd"/>
            <w:r w:rsidRPr="004111B5">
              <w:rPr>
                <w:rFonts w:ascii="Trebuchet MS" w:hAnsi="Trebuchet MS" w:cstheme="minorHAnsi"/>
                <w:sz w:val="20"/>
                <w:szCs w:val="20"/>
                <w:lang w:val="ro-RO"/>
              </w:rPr>
              <w:t xml:space="preserve"> si/sau </w:t>
            </w:r>
            <w:proofErr w:type="spellStart"/>
            <w:r w:rsidRPr="004111B5">
              <w:rPr>
                <w:rFonts w:ascii="Trebuchet MS" w:hAnsi="Trebuchet MS" w:cstheme="minorHAnsi"/>
                <w:sz w:val="20"/>
                <w:szCs w:val="20"/>
                <w:lang w:val="ro-RO"/>
              </w:rPr>
              <w:t>lucrari</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interventii</w:t>
            </w:r>
            <w:proofErr w:type="spellEnd"/>
            <w:r w:rsidRPr="004111B5">
              <w:rPr>
                <w:rFonts w:ascii="Trebuchet MS" w:hAnsi="Trebuchet MS" w:cstheme="minorHAnsi"/>
                <w:sz w:val="20"/>
                <w:szCs w:val="20"/>
                <w:lang w:val="ro-RO"/>
              </w:rPr>
              <w:t xml:space="preserve"> asupra </w:t>
            </w:r>
            <w:proofErr w:type="spellStart"/>
            <w:r w:rsidRPr="004111B5">
              <w:rPr>
                <w:rFonts w:ascii="Trebuchet MS" w:hAnsi="Trebuchet MS" w:cstheme="minorHAnsi"/>
                <w:sz w:val="20"/>
                <w:szCs w:val="20"/>
                <w:lang w:val="ro-RO"/>
              </w:rPr>
              <w:t>instalatiilor</w:t>
            </w:r>
            <w:proofErr w:type="spellEnd"/>
            <w:r w:rsidRPr="004111B5">
              <w:rPr>
                <w:rFonts w:ascii="Trebuchet MS" w:hAnsi="Trebuchet MS" w:cstheme="minorHAnsi"/>
                <w:sz w:val="20"/>
                <w:szCs w:val="20"/>
                <w:lang w:val="ro-RO"/>
              </w:rPr>
              <w:t xml:space="preserve"> existente (electricitate, apa, canalizare, gaze, </w:t>
            </w:r>
            <w:proofErr w:type="spellStart"/>
            <w:r w:rsidRPr="004111B5">
              <w:rPr>
                <w:rFonts w:ascii="Trebuchet MS" w:hAnsi="Trebuchet MS" w:cstheme="minorHAnsi"/>
                <w:sz w:val="20"/>
                <w:szCs w:val="20"/>
                <w:lang w:val="ro-RO"/>
              </w:rPr>
              <w:t>ventilatie</w:t>
            </w:r>
            <w:proofErr w:type="spellEnd"/>
            <w:r w:rsidRPr="004111B5">
              <w:rPr>
                <w:rFonts w:ascii="Trebuchet MS" w:hAnsi="Trebuchet MS" w:cstheme="minorHAnsi"/>
                <w:sz w:val="20"/>
                <w:szCs w:val="20"/>
                <w:lang w:val="ro-RO"/>
              </w:rPr>
              <w:t xml:space="preserve">, etc.), se vor prezenta înscrisuri valabile pentru o perioadă (calculată în ani)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egală cu perioada de derulare a proiectului începând cu anul depunerii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care să certifice, după caz:</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a)</w:t>
            </w:r>
            <w:r w:rsidRPr="004111B5">
              <w:rPr>
                <w:rFonts w:ascii="Trebuchet MS" w:hAnsi="Trebuchet MS" w:cstheme="minorHAnsi"/>
                <w:sz w:val="20"/>
                <w:szCs w:val="20"/>
                <w:lang w:val="ro-RO"/>
              </w:rPr>
              <w:tab/>
              <w:t>dreptul de proprietate privată,</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b)</w:t>
            </w:r>
            <w:r w:rsidRPr="004111B5">
              <w:rPr>
                <w:rFonts w:ascii="Trebuchet MS" w:hAnsi="Trebuchet MS" w:cstheme="minorHAnsi"/>
                <w:sz w:val="20"/>
                <w:szCs w:val="20"/>
                <w:lang w:val="ro-RO"/>
              </w:rPr>
              <w:tab/>
              <w:t>dreptul de concesiune,</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c)</w:t>
            </w:r>
            <w:r w:rsidRPr="004111B5">
              <w:rPr>
                <w:rFonts w:ascii="Trebuchet MS" w:hAnsi="Trebuchet MS" w:cstheme="minorHAnsi"/>
                <w:sz w:val="20"/>
                <w:szCs w:val="20"/>
                <w:lang w:val="ro-RO"/>
              </w:rPr>
              <w:tab/>
              <w:t xml:space="preserve">dreptul de superficie, </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w:t>
            </w:r>
            <w:r w:rsidRPr="004111B5">
              <w:rPr>
                <w:rFonts w:ascii="Trebuchet MS" w:hAnsi="Trebuchet MS" w:cstheme="minorHAnsi"/>
                <w:sz w:val="20"/>
                <w:szCs w:val="20"/>
                <w:lang w:val="ro-RO"/>
              </w:rPr>
              <w:tab/>
              <w:t>dreptul de uzufruct;</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e)</w:t>
            </w:r>
            <w:r w:rsidRPr="004111B5">
              <w:rPr>
                <w:rFonts w:ascii="Trebuchet MS" w:hAnsi="Trebuchet MS" w:cstheme="minorHAnsi"/>
                <w:sz w:val="20"/>
                <w:szCs w:val="20"/>
                <w:lang w:val="ro-RO"/>
              </w:rPr>
              <w:tab/>
              <w:t xml:space="preserve">dreptul de </w:t>
            </w:r>
            <w:proofErr w:type="spellStart"/>
            <w:r w:rsidRPr="004111B5">
              <w:rPr>
                <w:rFonts w:ascii="Trebuchet MS" w:hAnsi="Trebuchet MS" w:cstheme="minorHAnsi"/>
                <w:sz w:val="20"/>
                <w:szCs w:val="20"/>
                <w:lang w:val="ro-RO"/>
              </w:rPr>
              <w:t>folosinţă</w:t>
            </w:r>
            <w:proofErr w:type="spellEnd"/>
            <w:r w:rsidRPr="004111B5">
              <w:rPr>
                <w:rFonts w:ascii="Trebuchet MS" w:hAnsi="Trebuchet MS" w:cstheme="minorHAnsi"/>
                <w:sz w:val="20"/>
                <w:szCs w:val="20"/>
                <w:lang w:val="ro-RO"/>
              </w:rPr>
              <w:t xml:space="preserve"> cu titlu gratuit;</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f)</w:t>
            </w:r>
            <w:r w:rsidRPr="004111B5">
              <w:rPr>
                <w:rFonts w:ascii="Trebuchet MS" w:hAnsi="Trebuchet MS" w:cstheme="minorHAnsi"/>
                <w:sz w:val="20"/>
                <w:szCs w:val="20"/>
                <w:lang w:val="ro-RO"/>
              </w:rPr>
              <w:tab/>
              <w:t>împrumutul de folosință (comodat)</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g)</w:t>
            </w:r>
            <w:r w:rsidRPr="004111B5">
              <w:rPr>
                <w:rFonts w:ascii="Trebuchet MS" w:hAnsi="Trebuchet MS" w:cstheme="minorHAnsi"/>
                <w:sz w:val="20"/>
                <w:szCs w:val="20"/>
                <w:lang w:val="ro-RO"/>
              </w:rPr>
              <w:tab/>
              <w:t>dreptul de închiriere/locațiune</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De ex.: contract de cesiune, contract de concesiune, contract de locațiune/închiriere, contract de comodat.</w:t>
            </w:r>
          </w:p>
          <w:p w:rsidR="00D21194" w:rsidRPr="004111B5" w:rsidRDefault="00D21194" w:rsidP="00D21194">
            <w:pPr>
              <w:jc w:val="both"/>
              <w:rPr>
                <w:rFonts w:ascii="Trebuchet MS" w:hAnsi="Trebuchet MS" w:cstheme="minorHAnsi"/>
                <w:sz w:val="20"/>
                <w:szCs w:val="20"/>
                <w:lang w:val="ro-RO"/>
              </w:rPr>
            </w:pP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În cazul în care documentele de la pct. 3.2(</w:t>
            </w:r>
            <w:proofErr w:type="spellStart"/>
            <w:r w:rsidRPr="004111B5">
              <w:rPr>
                <w:rFonts w:ascii="Trebuchet MS" w:hAnsi="Trebuchet MS" w:cstheme="minorHAnsi"/>
                <w:sz w:val="20"/>
                <w:szCs w:val="20"/>
                <w:lang w:val="ro-RO"/>
              </w:rPr>
              <w:t>a,b,c,d,e,f</w:t>
            </w:r>
            <w:proofErr w:type="spellEnd"/>
            <w:r w:rsidRPr="004111B5">
              <w:rPr>
                <w:rFonts w:ascii="Trebuchet MS" w:hAnsi="Trebuchet MS" w:cstheme="minorHAnsi"/>
                <w:sz w:val="20"/>
                <w:szCs w:val="20"/>
                <w:lang w:val="ro-RO"/>
              </w:rPr>
              <w:t xml:space="preserve"> și g) nu sunt depuse în formă autentică sau nu sunt emise de o autoritate publică sau nu sunt hotărâri judecătorești acestea vor fi însoțite de:</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rsidR="00D21194" w:rsidRPr="004111B5" w:rsidRDefault="00D21194" w:rsidP="00D21194">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imobilul pe care se execută </w:t>
            </w:r>
            <w:proofErr w:type="spellStart"/>
            <w:r w:rsidRPr="004111B5">
              <w:rPr>
                <w:rFonts w:ascii="Trebuchet MS" w:hAnsi="Trebuchet MS" w:cstheme="minorHAnsi"/>
                <w:sz w:val="20"/>
                <w:szCs w:val="20"/>
                <w:lang w:val="ro-RO"/>
              </w:rPr>
              <w:t>investiţia</w:t>
            </w:r>
            <w:proofErr w:type="spellEnd"/>
            <w:r w:rsidRPr="004111B5">
              <w:rPr>
                <w:rFonts w:ascii="Trebuchet MS" w:hAnsi="Trebuchet MS" w:cstheme="minorHAnsi"/>
                <w:sz w:val="20"/>
                <w:szCs w:val="20"/>
                <w:lang w:val="ro-RO"/>
              </w:rPr>
              <w:t xml:space="preserve"> nu este liber de sarcini (gajat pentru un credit) se va depune acordul creditorului privind </w:t>
            </w:r>
            <w:proofErr w:type="spellStart"/>
            <w:r w:rsidRPr="004111B5">
              <w:rPr>
                <w:rFonts w:ascii="Trebuchet MS" w:hAnsi="Trebuchet MS" w:cstheme="minorHAnsi"/>
                <w:sz w:val="20"/>
                <w:szCs w:val="20"/>
                <w:lang w:val="ro-RO"/>
              </w:rPr>
              <w:t>execuţia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investiţiei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graficul de rambursare a creditului.</w:t>
            </w:r>
          </w:p>
        </w:tc>
      </w:tr>
      <w:tr w:rsidR="004111B5" w:rsidRPr="004111B5" w:rsidTr="00746E44">
        <w:trPr>
          <w:trHeight w:val="388"/>
        </w:trPr>
        <w:tc>
          <w:tcPr>
            <w:tcW w:w="5000" w:type="pct"/>
          </w:tcPr>
          <w:p w:rsidR="00D21194" w:rsidRPr="004111B5" w:rsidRDefault="00D21194" w:rsidP="00746E44">
            <w:pPr>
              <w:tabs>
                <w:tab w:val="left" w:pos="180"/>
              </w:tabs>
              <w:jc w:val="both"/>
              <w:rPr>
                <w:rFonts w:ascii="Trebuchet MS" w:hAnsi="Trebuchet MS" w:cstheme="minorHAnsi"/>
                <w:b/>
                <w:bCs/>
                <w:sz w:val="20"/>
                <w:szCs w:val="20"/>
                <w:u w:val="single"/>
                <w:lang w:val="ro-RO" w:eastAsia="fr-FR"/>
              </w:rPr>
            </w:pPr>
            <w:r w:rsidRPr="004111B5">
              <w:rPr>
                <w:rFonts w:ascii="Trebuchet MS" w:hAnsi="Trebuchet MS" w:cstheme="minorHAnsi"/>
                <w:b/>
                <w:sz w:val="20"/>
                <w:szCs w:val="20"/>
                <w:lang w:val="ro-RO"/>
              </w:rPr>
              <w:t>4.</w:t>
            </w:r>
            <w:r w:rsidRPr="004111B5">
              <w:rPr>
                <w:rFonts w:ascii="Trebuchet MS" w:hAnsi="Trebuchet MS" w:cstheme="minorHAnsi"/>
                <w:sz w:val="20"/>
                <w:szCs w:val="20"/>
                <w:lang w:val="ro-RO"/>
              </w:rPr>
              <w:t xml:space="preserve"> </w:t>
            </w:r>
            <w:r w:rsidR="00746E44" w:rsidRPr="004111B5">
              <w:rPr>
                <w:rFonts w:ascii="Trebuchet MS" w:hAnsi="Trebuchet MS" w:cstheme="minorHAnsi"/>
                <w:sz w:val="20"/>
                <w:szCs w:val="20"/>
                <w:lang w:val="ro-RO"/>
              </w:rPr>
              <w:t>E</w:t>
            </w:r>
            <w:r w:rsidR="00C51585" w:rsidRPr="004111B5">
              <w:rPr>
                <w:rFonts w:ascii="Trebuchet MS" w:hAnsi="Trebuchet MS" w:cstheme="minorHAnsi"/>
                <w:b/>
                <w:sz w:val="20"/>
                <w:szCs w:val="20"/>
                <w:lang w:val="ro-RO"/>
              </w:rPr>
              <w:t>xtras</w:t>
            </w:r>
            <w:r w:rsidRPr="004111B5">
              <w:rPr>
                <w:rFonts w:ascii="Trebuchet MS" w:hAnsi="Trebuchet MS" w:cstheme="minorHAnsi"/>
                <w:b/>
                <w:sz w:val="20"/>
                <w:szCs w:val="20"/>
                <w:lang w:val="ro-RO"/>
              </w:rPr>
              <w:t xml:space="preserve"> din Registrul agricol</w:t>
            </w:r>
            <w:r w:rsidRPr="004111B5">
              <w:rPr>
                <w:rFonts w:ascii="Trebuchet MS" w:hAnsi="Trebuchet MS" w:cstheme="minorHAnsi"/>
                <w:sz w:val="20"/>
                <w:szCs w:val="20"/>
                <w:lang w:val="ro-RO"/>
              </w:rPr>
              <w:t xml:space="preserve"> cu </w:t>
            </w:r>
            <w:proofErr w:type="spellStart"/>
            <w:r w:rsidRPr="004111B5">
              <w:rPr>
                <w:rFonts w:ascii="Trebuchet MS" w:hAnsi="Trebuchet MS" w:cstheme="minorHAnsi"/>
                <w:sz w:val="20"/>
                <w:szCs w:val="20"/>
                <w:lang w:val="ro-RO"/>
              </w:rPr>
              <w:t>menţiunea</w:t>
            </w:r>
            <w:proofErr w:type="spellEnd"/>
            <w:r w:rsidRPr="004111B5">
              <w:rPr>
                <w:rFonts w:ascii="Trebuchet MS" w:hAnsi="Trebuchet MS" w:cstheme="minorHAnsi"/>
                <w:sz w:val="20"/>
                <w:szCs w:val="20"/>
                <w:lang w:val="ro-RO"/>
              </w:rPr>
              <w:t xml:space="preserve"> "Conform cu originalul" (pentru dovedirea </w:t>
            </w:r>
            <w:proofErr w:type="spellStart"/>
            <w:r w:rsidRPr="004111B5">
              <w:rPr>
                <w:rFonts w:ascii="Trebuchet MS" w:hAnsi="Trebuchet MS" w:cstheme="minorHAnsi"/>
                <w:sz w:val="20"/>
                <w:szCs w:val="20"/>
                <w:lang w:val="ro-RO"/>
              </w:rPr>
              <w:t>calităţii</w:t>
            </w:r>
            <w:proofErr w:type="spellEnd"/>
            <w:r w:rsidRPr="004111B5">
              <w:rPr>
                <w:rFonts w:ascii="Trebuchet MS" w:hAnsi="Trebuchet MS" w:cstheme="minorHAnsi"/>
                <w:sz w:val="20"/>
                <w:szCs w:val="20"/>
                <w:lang w:val="ro-RO"/>
              </w:rPr>
              <w:t xml:space="preserve"> de membru al gospodăriei agricole,</w:t>
            </w:r>
            <w:r w:rsidRPr="004111B5">
              <w:rPr>
                <w:rFonts w:ascii="Trebuchet MS" w:hAnsi="Trebuchet MS" w:cstheme="minorHAnsi"/>
                <w:b/>
                <w:sz w:val="20"/>
                <w:szCs w:val="20"/>
                <w:lang w:val="ro-RO"/>
              </w:rPr>
              <w:t xml:space="preserve"> </w:t>
            </w:r>
            <w:r w:rsidRPr="004111B5">
              <w:rPr>
                <w:rFonts w:ascii="Trebuchet MS" w:hAnsi="Trebuchet MS" w:cstheme="minorHAnsi"/>
                <w:sz w:val="20"/>
                <w:szCs w:val="20"/>
                <w:lang w:val="ro-RO"/>
              </w:rPr>
              <w:t>daca este cazul).</w:t>
            </w:r>
          </w:p>
        </w:tc>
      </w:tr>
      <w:tr w:rsidR="004111B5" w:rsidRPr="004111B5" w:rsidTr="00746E44">
        <w:trPr>
          <w:trHeight w:val="763"/>
        </w:trPr>
        <w:tc>
          <w:tcPr>
            <w:tcW w:w="5000" w:type="pct"/>
            <w:tcBorders>
              <w:bottom w:val="single" w:sz="4" w:space="0" w:color="auto"/>
            </w:tcBorders>
          </w:tcPr>
          <w:p w:rsidR="00D21194" w:rsidRPr="004111B5" w:rsidRDefault="00D21194" w:rsidP="00D21194">
            <w:pPr>
              <w:tabs>
                <w:tab w:val="left" w:pos="180"/>
              </w:tabs>
              <w:jc w:val="both"/>
              <w:rPr>
                <w:rFonts w:ascii="Trebuchet MS" w:hAnsi="Trebuchet MS" w:cstheme="minorHAnsi"/>
                <w:bCs/>
                <w:sz w:val="20"/>
                <w:szCs w:val="20"/>
                <w:lang w:val="ro-RO" w:eastAsia="fr-FR"/>
              </w:rPr>
            </w:pPr>
            <w:r w:rsidRPr="004111B5">
              <w:rPr>
                <w:rFonts w:ascii="Trebuchet MS" w:hAnsi="Trebuchet MS" w:cstheme="minorHAnsi"/>
                <w:b/>
                <w:sz w:val="20"/>
                <w:szCs w:val="20"/>
                <w:lang w:val="ro-RO"/>
              </w:rPr>
              <w:t>5</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Declarație întocmită </w:t>
            </w:r>
            <w:proofErr w:type="spellStart"/>
            <w:r w:rsidRPr="004111B5">
              <w:rPr>
                <w:rFonts w:ascii="Trebuchet MS" w:hAnsi="Trebuchet MS" w:cstheme="minorHAnsi"/>
                <w:b/>
                <w:sz w:val="20"/>
                <w:szCs w:val="20"/>
                <w:lang w:val="ro-RO"/>
              </w:rPr>
              <w:t>şi</w:t>
            </w:r>
            <w:proofErr w:type="spellEnd"/>
            <w:r w:rsidRPr="004111B5">
              <w:rPr>
                <w:rFonts w:ascii="Trebuchet MS" w:hAnsi="Trebuchet MS" w:cstheme="minorHAnsi"/>
                <w:b/>
                <w:sz w:val="20"/>
                <w:szCs w:val="20"/>
                <w:lang w:val="ro-RO"/>
              </w:rPr>
              <w:t xml:space="preserve"> asumată prin </w:t>
            </w:r>
            <w:proofErr w:type="spellStart"/>
            <w:r w:rsidRPr="004111B5">
              <w:rPr>
                <w:rFonts w:ascii="Trebuchet MS" w:hAnsi="Trebuchet MS" w:cstheme="minorHAnsi"/>
                <w:b/>
                <w:sz w:val="20"/>
                <w:szCs w:val="20"/>
                <w:lang w:val="ro-RO"/>
              </w:rPr>
              <w:t>semnatură</w:t>
            </w:r>
            <w:proofErr w:type="spellEnd"/>
            <w:r w:rsidRPr="004111B5">
              <w:rPr>
                <w:rFonts w:ascii="Trebuchet MS" w:hAnsi="Trebuchet MS" w:cstheme="minorHAnsi"/>
                <w:b/>
                <w:sz w:val="20"/>
                <w:szCs w:val="20"/>
                <w:lang w:val="ro-RO"/>
              </w:rPr>
              <w:t xml:space="preserve"> de un expert contabil, </w:t>
            </w:r>
            <w:r w:rsidRPr="004111B5">
              <w:rPr>
                <w:rFonts w:ascii="Trebuchet MS" w:hAnsi="Trebuchet MS" w:cstheme="minorHAnsi"/>
                <w:sz w:val="20"/>
                <w:szCs w:val="20"/>
                <w:lang w:val="ro-RO"/>
              </w:rPr>
              <w:t>din care să reiasă faptul că întreprinderea nu a desfășurat niciodată activitatea pentru care a solicitat finanțare</w:t>
            </w:r>
            <w:r w:rsidRPr="004111B5">
              <w:rPr>
                <w:rFonts w:ascii="Trebuchet MS" w:hAnsi="Trebuchet MS" w:cstheme="minorHAnsi"/>
                <w:bCs/>
                <w:sz w:val="20"/>
                <w:szCs w:val="20"/>
                <w:lang w:val="ro-RO" w:eastAsia="fr-FR"/>
              </w:rPr>
              <w:t xml:space="preserve"> si/sau din care să rezulte că veniturile din activități agricole reprezintă cel puțin 50% din veniturile de exploatare ale solicitantului.</w:t>
            </w:r>
          </w:p>
        </w:tc>
      </w:tr>
      <w:tr w:rsidR="004111B5" w:rsidRPr="004111B5" w:rsidTr="00C51585">
        <w:trPr>
          <w:trHeight w:val="508"/>
        </w:trPr>
        <w:tc>
          <w:tcPr>
            <w:tcW w:w="5000" w:type="pct"/>
          </w:tcPr>
          <w:p w:rsidR="00D21194" w:rsidRPr="004111B5" w:rsidRDefault="00D21194" w:rsidP="00D21194">
            <w:pPr>
              <w:tabs>
                <w:tab w:val="left" w:pos="180"/>
              </w:tabs>
              <w:jc w:val="both"/>
              <w:rPr>
                <w:rFonts w:ascii="Trebuchet MS" w:hAnsi="Trebuchet MS" w:cstheme="minorHAnsi"/>
                <w:bCs/>
                <w:sz w:val="20"/>
                <w:szCs w:val="20"/>
                <w:lang w:val="ro-RO" w:eastAsia="fr-FR"/>
              </w:rPr>
            </w:pPr>
            <w:r w:rsidRPr="004111B5">
              <w:rPr>
                <w:rFonts w:ascii="Trebuchet MS" w:hAnsi="Trebuchet MS" w:cstheme="minorHAnsi"/>
                <w:b/>
                <w:sz w:val="20"/>
                <w:szCs w:val="20"/>
                <w:lang w:val="ro-RO"/>
              </w:rPr>
              <w:t>6</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Copia actului de identitate </w:t>
            </w:r>
            <w:r w:rsidRPr="004111B5">
              <w:rPr>
                <w:rFonts w:ascii="Trebuchet MS" w:hAnsi="Trebuchet MS" w:cstheme="minorHAnsi"/>
                <w:sz w:val="20"/>
                <w:szCs w:val="20"/>
                <w:lang w:val="ro-RO"/>
              </w:rPr>
              <w:t>pentru reprezentantul legal de proiect (asociat unic/asociat majoritar/administrator/ PFA, titular II, membru IF).</w:t>
            </w:r>
          </w:p>
        </w:tc>
      </w:tr>
      <w:tr w:rsidR="004111B5" w:rsidRPr="004111B5" w:rsidTr="00D21194">
        <w:trPr>
          <w:trHeight w:val="521"/>
        </w:trPr>
        <w:tc>
          <w:tcPr>
            <w:tcW w:w="5000" w:type="pct"/>
          </w:tcPr>
          <w:p w:rsidR="00D21194" w:rsidRPr="004111B5" w:rsidRDefault="00D21194" w:rsidP="00D21194">
            <w:pPr>
              <w:tabs>
                <w:tab w:val="left" w:pos="180"/>
              </w:tabs>
              <w:jc w:val="both"/>
              <w:rPr>
                <w:rFonts w:ascii="Trebuchet MS" w:hAnsi="Trebuchet MS" w:cstheme="minorHAnsi"/>
                <w:sz w:val="20"/>
                <w:szCs w:val="20"/>
                <w:lang w:val="ro-RO"/>
              </w:rPr>
            </w:pPr>
            <w:r w:rsidRPr="004111B5">
              <w:rPr>
                <w:rFonts w:ascii="Trebuchet MS" w:hAnsi="Trebuchet MS" w:cstheme="minorHAnsi"/>
                <w:b/>
                <w:sz w:val="20"/>
                <w:szCs w:val="20"/>
                <w:lang w:val="ro-RO"/>
              </w:rPr>
              <w:t>7.Documente care atesta forma de organizare a solicitantului</w:t>
            </w:r>
            <w:r w:rsidRPr="004111B5">
              <w:rPr>
                <w:rFonts w:ascii="Trebuchet MS" w:hAnsi="Trebuchet MS" w:cstheme="minorHAnsi"/>
                <w:sz w:val="20"/>
                <w:szCs w:val="20"/>
                <w:lang w:val="ro-RO"/>
              </w:rPr>
              <w:t>.</w:t>
            </w:r>
          </w:p>
          <w:p w:rsidR="00D21194" w:rsidRPr="004111B5" w:rsidRDefault="00D21194" w:rsidP="00D21194">
            <w:pPr>
              <w:tabs>
                <w:tab w:val="left" w:pos="426"/>
              </w:tabs>
              <w:jc w:val="both"/>
              <w:rPr>
                <w:rFonts w:ascii="Trebuchet MS" w:hAnsi="Trebuchet MS" w:cstheme="minorHAnsi"/>
                <w:sz w:val="20"/>
                <w:szCs w:val="20"/>
                <w:lang w:val="ro-RO"/>
              </w:rPr>
            </w:pPr>
            <w:r w:rsidRPr="004111B5">
              <w:rPr>
                <w:rFonts w:ascii="Trebuchet MS" w:hAnsi="Trebuchet MS" w:cstheme="minorHAnsi"/>
                <w:b/>
                <w:sz w:val="20"/>
                <w:szCs w:val="20"/>
                <w:lang w:val="ro-RO" w:bidi="en-US"/>
              </w:rPr>
              <w:t>7.1</w:t>
            </w:r>
            <w:r w:rsidRPr="004111B5">
              <w:rPr>
                <w:rFonts w:ascii="Trebuchet MS" w:hAnsi="Trebuchet MS" w:cstheme="minorHAnsi"/>
                <w:sz w:val="20"/>
                <w:szCs w:val="20"/>
                <w:lang w:val="ro-RO" w:bidi="en-US"/>
              </w:rPr>
              <w:t xml:space="preserve"> </w:t>
            </w:r>
            <w:r w:rsidRPr="004111B5">
              <w:rPr>
                <w:rFonts w:ascii="Trebuchet MS" w:hAnsi="Trebuchet MS" w:cstheme="minorHAnsi"/>
                <w:b/>
                <w:sz w:val="20"/>
                <w:szCs w:val="20"/>
                <w:lang w:val="ro-RO"/>
              </w:rPr>
              <w:t xml:space="preserve">Hotărâre judecătorească definitivă </w:t>
            </w:r>
            <w:proofErr w:type="spellStart"/>
            <w:r w:rsidRPr="004111B5">
              <w:rPr>
                <w:rFonts w:ascii="Trebuchet MS" w:hAnsi="Trebuchet MS" w:cstheme="minorHAnsi"/>
                <w:b/>
                <w:sz w:val="20"/>
                <w:szCs w:val="20"/>
                <w:lang w:val="ro-RO"/>
              </w:rPr>
              <w:t>pronunţată</w:t>
            </w:r>
            <w:proofErr w:type="spellEnd"/>
            <w:r w:rsidRPr="004111B5">
              <w:rPr>
                <w:rFonts w:ascii="Trebuchet MS" w:hAnsi="Trebuchet MS" w:cstheme="minorHAnsi"/>
                <w:b/>
                <w:sz w:val="20"/>
                <w:szCs w:val="20"/>
                <w:lang w:val="ro-RO"/>
              </w:rPr>
              <w:t xml:space="preserve"> pe baza actului de constituire și a statutului propriu în cazul </w:t>
            </w:r>
            <w:proofErr w:type="spellStart"/>
            <w:r w:rsidRPr="004111B5">
              <w:rPr>
                <w:rFonts w:ascii="Trebuchet MS" w:hAnsi="Trebuchet MS" w:cstheme="minorHAnsi"/>
                <w:b/>
                <w:sz w:val="20"/>
                <w:szCs w:val="20"/>
                <w:lang w:val="ro-RO"/>
              </w:rPr>
              <w:t>Societăţilor</w:t>
            </w:r>
            <w:proofErr w:type="spellEnd"/>
            <w:r w:rsidRPr="004111B5">
              <w:rPr>
                <w:rFonts w:ascii="Trebuchet MS" w:hAnsi="Trebuchet MS" w:cstheme="minorHAnsi"/>
                <w:b/>
                <w:sz w:val="20"/>
                <w:szCs w:val="20"/>
                <w:lang w:val="ro-RO"/>
              </w:rPr>
              <w:t xml:space="preserve"> agricole, însoțită de Statutul Societății agricole;</w:t>
            </w:r>
          </w:p>
          <w:p w:rsidR="00D21194" w:rsidRPr="004111B5" w:rsidRDefault="00D21194" w:rsidP="00D21194">
            <w:pPr>
              <w:tabs>
                <w:tab w:val="left" w:pos="426"/>
              </w:tabs>
              <w:jc w:val="both"/>
              <w:rPr>
                <w:rFonts w:ascii="Trebuchet MS" w:hAnsi="Trebuchet MS" w:cstheme="minorHAnsi"/>
                <w:bCs/>
                <w:sz w:val="20"/>
                <w:szCs w:val="20"/>
                <w:lang w:val="ro-RO" w:eastAsia="fr-FR"/>
              </w:rPr>
            </w:pPr>
            <w:r w:rsidRPr="004111B5">
              <w:rPr>
                <w:rFonts w:ascii="Trebuchet MS" w:hAnsi="Trebuchet MS" w:cstheme="minorHAnsi"/>
                <w:b/>
                <w:sz w:val="20"/>
                <w:szCs w:val="20"/>
                <w:lang w:val="ro-RO"/>
              </w:rPr>
              <w:t>7.2 Act constitutiv pentru Societatea cooperativă agricolă</w:t>
            </w:r>
            <w:r w:rsidRPr="004111B5">
              <w:rPr>
                <w:rFonts w:ascii="Trebuchet MS" w:hAnsi="Trebuchet MS" w:cstheme="minorHAnsi"/>
                <w:sz w:val="20"/>
                <w:szCs w:val="20"/>
                <w:lang w:val="ro-RO"/>
              </w:rPr>
              <w:t xml:space="preserve"> </w:t>
            </w:r>
          </w:p>
        </w:tc>
      </w:tr>
      <w:tr w:rsidR="004111B5" w:rsidRPr="004111B5" w:rsidTr="00D21194">
        <w:tc>
          <w:tcPr>
            <w:tcW w:w="5000" w:type="pct"/>
          </w:tcPr>
          <w:p w:rsidR="00D21194" w:rsidRPr="004111B5" w:rsidRDefault="00D21194" w:rsidP="00D21194">
            <w:pPr>
              <w:jc w:val="both"/>
              <w:rPr>
                <w:rFonts w:ascii="Trebuchet MS" w:hAnsi="Trebuchet MS" w:cstheme="minorHAnsi"/>
                <w:bCs/>
                <w:sz w:val="20"/>
                <w:szCs w:val="20"/>
                <w:lang w:val="ro-RO" w:eastAsia="fr-FR"/>
              </w:rPr>
            </w:pPr>
            <w:r w:rsidRPr="004111B5">
              <w:rPr>
                <w:rFonts w:ascii="Trebuchet MS" w:hAnsi="Trebuchet MS" w:cstheme="minorHAnsi"/>
                <w:bCs/>
                <w:sz w:val="20"/>
                <w:szCs w:val="20"/>
                <w:lang w:val="ro-RO" w:bidi="en-US"/>
              </w:rPr>
              <w:t xml:space="preserve">10. </w:t>
            </w:r>
            <w:proofErr w:type="spellStart"/>
            <w:r w:rsidRPr="004111B5">
              <w:rPr>
                <w:rFonts w:ascii="Trebuchet MS" w:hAnsi="Trebuchet MS" w:cstheme="minorHAnsi"/>
                <w:bCs/>
                <w:sz w:val="20"/>
                <w:szCs w:val="20"/>
                <w:lang w:val="ro-RO" w:bidi="en-US"/>
              </w:rPr>
              <w:t>Declaraţie</w:t>
            </w:r>
            <w:proofErr w:type="spellEnd"/>
            <w:r w:rsidRPr="004111B5">
              <w:rPr>
                <w:rFonts w:ascii="Trebuchet MS" w:hAnsi="Trebuchet MS" w:cstheme="minorHAnsi"/>
                <w:bCs/>
                <w:sz w:val="20"/>
                <w:szCs w:val="20"/>
                <w:lang w:val="ro-RO" w:bidi="en-US"/>
              </w:rPr>
              <w:t xml:space="preserve"> privind încadrarea în categoria micro-întreprinderilor/ întreprinderilor mici (Anexa 6.1 din Ghidul solicitantului). Aceasta trebuie să fie semnată de persoana autorizată să reprezinte întreprinderea.</w:t>
            </w:r>
          </w:p>
        </w:tc>
      </w:tr>
      <w:tr w:rsidR="004111B5" w:rsidRPr="004111B5" w:rsidTr="00D21194">
        <w:tc>
          <w:tcPr>
            <w:tcW w:w="5000" w:type="pct"/>
          </w:tcPr>
          <w:p w:rsidR="00D21194" w:rsidRPr="004111B5" w:rsidRDefault="00D21194" w:rsidP="00D21194">
            <w:pPr>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 xml:space="preserve">11. </w:t>
            </w:r>
            <w:proofErr w:type="spellStart"/>
            <w:r w:rsidRPr="004111B5">
              <w:rPr>
                <w:rFonts w:ascii="Trebuchet MS" w:hAnsi="Trebuchet MS" w:cstheme="minorHAnsi"/>
                <w:sz w:val="20"/>
                <w:szCs w:val="20"/>
                <w:lang w:val="ro-RO" w:bidi="en-US"/>
              </w:rPr>
              <w:t>Declaraţie</w:t>
            </w:r>
            <w:proofErr w:type="spellEnd"/>
            <w:r w:rsidRPr="004111B5">
              <w:rPr>
                <w:rFonts w:ascii="Trebuchet MS" w:hAnsi="Trebuchet MS" w:cstheme="minorHAnsi"/>
                <w:sz w:val="20"/>
                <w:szCs w:val="20"/>
                <w:lang w:val="ro-RO" w:bidi="en-US"/>
              </w:rPr>
              <w:t xml:space="preserve"> pe propria răspundere a solicitantului privind respectarea regulii de cumul a ajutoarelor de </w:t>
            </w:r>
            <w:proofErr w:type="spellStart"/>
            <w:r w:rsidRPr="004111B5">
              <w:rPr>
                <w:rFonts w:ascii="Trebuchet MS" w:hAnsi="Trebuchet MS" w:cstheme="minorHAnsi"/>
                <w:sz w:val="20"/>
                <w:szCs w:val="20"/>
                <w:lang w:val="ro-RO" w:bidi="en-US"/>
              </w:rPr>
              <w:t>minimis</w:t>
            </w:r>
            <w:proofErr w:type="spellEnd"/>
            <w:r w:rsidRPr="004111B5">
              <w:rPr>
                <w:rFonts w:ascii="Trebuchet MS" w:hAnsi="Trebuchet MS" w:cstheme="minorHAnsi"/>
                <w:sz w:val="20"/>
                <w:szCs w:val="20"/>
                <w:lang w:val="ro-RO" w:bidi="en-US"/>
              </w:rPr>
              <w:t xml:space="preserve"> (Anexa 6.2 din Ghidul solicitantului)</w:t>
            </w:r>
          </w:p>
        </w:tc>
      </w:tr>
      <w:tr w:rsidR="004111B5" w:rsidRPr="004111B5" w:rsidTr="00D21194">
        <w:tc>
          <w:tcPr>
            <w:tcW w:w="5000" w:type="pct"/>
          </w:tcPr>
          <w:p w:rsidR="00D21194" w:rsidRPr="004111B5" w:rsidRDefault="00D21194" w:rsidP="00D21194">
            <w:pPr>
              <w:tabs>
                <w:tab w:val="left" w:pos="147"/>
              </w:tabs>
              <w:jc w:val="both"/>
              <w:rPr>
                <w:rFonts w:ascii="Trebuchet MS" w:hAnsi="Trebuchet MS" w:cstheme="minorHAnsi"/>
                <w:sz w:val="20"/>
                <w:szCs w:val="20"/>
                <w:lang w:val="ro-RO" w:bidi="en-US"/>
              </w:rPr>
            </w:pPr>
            <w:r w:rsidRPr="004111B5">
              <w:rPr>
                <w:rFonts w:ascii="Trebuchet MS" w:hAnsi="Trebuchet MS" w:cstheme="minorHAnsi"/>
                <w:sz w:val="20"/>
                <w:szCs w:val="20"/>
                <w:lang w:val="ro-RO" w:bidi="en-US"/>
              </w:rPr>
              <w:t>12.</w:t>
            </w:r>
            <w:r w:rsidRPr="004111B5">
              <w:rPr>
                <w:rFonts w:ascii="Trebuchet MS" w:hAnsi="Trebuchet MS" w:cstheme="minorHAnsi"/>
                <w:b/>
                <w:sz w:val="20"/>
                <w:szCs w:val="20"/>
                <w:lang w:val="ro-RO" w:bidi="en-US"/>
              </w:rPr>
              <w:t xml:space="preserve"> </w:t>
            </w:r>
            <w:proofErr w:type="spellStart"/>
            <w:r w:rsidRPr="004111B5">
              <w:rPr>
                <w:rFonts w:ascii="Trebuchet MS" w:hAnsi="Trebuchet MS" w:cstheme="minorHAnsi"/>
                <w:sz w:val="20"/>
                <w:szCs w:val="20"/>
                <w:lang w:val="ro-RO" w:bidi="en-US"/>
              </w:rPr>
              <w:t>Declaraţie</w:t>
            </w:r>
            <w:proofErr w:type="spellEnd"/>
            <w:r w:rsidRPr="004111B5">
              <w:rPr>
                <w:rFonts w:ascii="Trebuchet MS" w:hAnsi="Trebuchet MS" w:cstheme="minorHAnsi"/>
                <w:sz w:val="20"/>
                <w:szCs w:val="20"/>
                <w:lang w:val="ro-RO" w:bidi="en-US"/>
              </w:rPr>
              <w:t xml:space="preserve"> pe propria răspundere a solicitantului privind neîncadrarea în categoria ’’firme în dificultate’’ (Anexa 6.3 din Ghidul solicitantului), semnată de persoana autorizată să reprezinte </w:t>
            </w:r>
            <w:proofErr w:type="spellStart"/>
            <w:r w:rsidRPr="004111B5">
              <w:rPr>
                <w:rFonts w:ascii="Trebuchet MS" w:hAnsi="Trebuchet MS" w:cstheme="minorHAnsi"/>
                <w:sz w:val="20"/>
                <w:szCs w:val="20"/>
                <w:lang w:val="ro-RO" w:bidi="en-US"/>
              </w:rPr>
              <w:t>intreprinderea</w:t>
            </w:r>
            <w:proofErr w:type="spellEnd"/>
            <w:r w:rsidRPr="004111B5">
              <w:rPr>
                <w:rFonts w:ascii="Trebuchet MS" w:hAnsi="Trebuchet MS" w:cstheme="minorHAnsi"/>
                <w:sz w:val="20"/>
                <w:szCs w:val="20"/>
                <w:lang w:val="ro-RO" w:bidi="en-US"/>
              </w:rPr>
              <w:t xml:space="preserve">, conform legii. </w:t>
            </w:r>
          </w:p>
          <w:p w:rsidR="00D21194" w:rsidRPr="004111B5" w:rsidRDefault="00D21194" w:rsidP="00D21194">
            <w:pPr>
              <w:overflowPunct w:val="0"/>
              <w:autoSpaceDE w:val="0"/>
              <w:autoSpaceDN w:val="0"/>
              <w:adjustRightInd w:val="0"/>
              <w:jc w:val="both"/>
              <w:textAlignment w:val="baseline"/>
              <w:rPr>
                <w:rFonts w:ascii="Trebuchet MS" w:hAnsi="Trebuchet MS" w:cstheme="minorHAnsi"/>
                <w:b/>
                <w:bCs/>
                <w:sz w:val="20"/>
                <w:szCs w:val="20"/>
                <w:lang w:val="ro-RO" w:eastAsia="fr-FR"/>
              </w:rPr>
            </w:pPr>
            <w:proofErr w:type="spellStart"/>
            <w:r w:rsidRPr="004111B5">
              <w:rPr>
                <w:rFonts w:ascii="Trebuchet MS" w:hAnsi="Trebuchet MS" w:cstheme="minorHAnsi"/>
                <w:sz w:val="20"/>
                <w:szCs w:val="20"/>
                <w:lang w:val="ro-RO" w:bidi="en-US"/>
              </w:rPr>
              <w:t>Declaraţia</w:t>
            </w:r>
            <w:proofErr w:type="spellEnd"/>
            <w:r w:rsidRPr="004111B5">
              <w:rPr>
                <w:rFonts w:ascii="Trebuchet MS" w:hAnsi="Trebuchet MS" w:cstheme="minorHAnsi"/>
                <w:sz w:val="20"/>
                <w:szCs w:val="20"/>
                <w:lang w:val="ro-RO" w:bidi="en-US"/>
              </w:rPr>
              <w:t xml:space="preserve"> va fi dată de </w:t>
            </w:r>
            <w:proofErr w:type="spellStart"/>
            <w:r w:rsidRPr="004111B5">
              <w:rPr>
                <w:rFonts w:ascii="Trebuchet MS" w:hAnsi="Trebuchet MS" w:cstheme="minorHAnsi"/>
                <w:sz w:val="20"/>
                <w:szCs w:val="20"/>
                <w:lang w:val="ro-RO" w:bidi="en-US"/>
              </w:rPr>
              <w:t>toţi</w:t>
            </w:r>
            <w:proofErr w:type="spellEnd"/>
            <w:r w:rsidRPr="004111B5">
              <w:rPr>
                <w:rFonts w:ascii="Trebuchet MS" w:hAnsi="Trebuchet MS" w:cstheme="minorHAnsi"/>
                <w:sz w:val="20"/>
                <w:szCs w:val="20"/>
                <w:lang w:val="ro-RO" w:bidi="en-US"/>
              </w:rPr>
              <w:t xml:space="preserve"> </w:t>
            </w:r>
            <w:proofErr w:type="spellStart"/>
            <w:r w:rsidRPr="004111B5">
              <w:rPr>
                <w:rFonts w:ascii="Trebuchet MS" w:hAnsi="Trebuchet MS" w:cstheme="minorHAnsi"/>
                <w:sz w:val="20"/>
                <w:szCs w:val="20"/>
                <w:lang w:val="ro-RO" w:bidi="en-US"/>
              </w:rPr>
              <w:t>solicitanţii</w:t>
            </w:r>
            <w:proofErr w:type="spellEnd"/>
            <w:r w:rsidRPr="004111B5">
              <w:rPr>
                <w:rFonts w:ascii="Trebuchet MS" w:hAnsi="Trebuchet MS" w:cstheme="minorHAnsi"/>
                <w:sz w:val="20"/>
                <w:szCs w:val="20"/>
                <w:lang w:val="ro-RO" w:bidi="en-US"/>
              </w:rPr>
              <w:t xml:space="preserve"> cu </w:t>
            </w:r>
            <w:proofErr w:type="spellStart"/>
            <w:r w:rsidRPr="004111B5">
              <w:rPr>
                <w:rFonts w:ascii="Trebuchet MS" w:hAnsi="Trebuchet MS" w:cstheme="minorHAnsi"/>
                <w:sz w:val="20"/>
                <w:szCs w:val="20"/>
                <w:lang w:val="ro-RO" w:bidi="en-US"/>
              </w:rPr>
              <w:t>excepţia</w:t>
            </w:r>
            <w:proofErr w:type="spellEnd"/>
            <w:r w:rsidRPr="004111B5">
              <w:rPr>
                <w:rFonts w:ascii="Trebuchet MS" w:hAnsi="Trebuchet MS" w:cstheme="minorHAnsi"/>
                <w:sz w:val="20"/>
                <w:szCs w:val="20"/>
                <w:lang w:val="ro-RO" w:bidi="en-US"/>
              </w:rPr>
              <w:t xml:space="preserve"> PFA-urilor, </w:t>
            </w:r>
            <w:proofErr w:type="spellStart"/>
            <w:r w:rsidRPr="004111B5">
              <w:rPr>
                <w:rFonts w:ascii="Trebuchet MS" w:hAnsi="Trebuchet MS" w:cstheme="minorHAnsi"/>
                <w:sz w:val="20"/>
                <w:szCs w:val="20"/>
                <w:lang w:val="ro-RO" w:bidi="en-US"/>
              </w:rPr>
              <w:t>intreprinderilor</w:t>
            </w:r>
            <w:proofErr w:type="spellEnd"/>
            <w:r w:rsidRPr="004111B5">
              <w:rPr>
                <w:rFonts w:ascii="Trebuchet MS" w:hAnsi="Trebuchet MS" w:cstheme="minorHAnsi"/>
                <w:sz w:val="20"/>
                <w:szCs w:val="20"/>
                <w:lang w:val="ro-RO" w:bidi="en-US"/>
              </w:rPr>
              <w:t xml:space="preserve"> individuale, </w:t>
            </w:r>
            <w:proofErr w:type="spellStart"/>
            <w:r w:rsidRPr="004111B5">
              <w:rPr>
                <w:rFonts w:ascii="Trebuchet MS" w:hAnsi="Trebuchet MS" w:cstheme="minorHAnsi"/>
                <w:sz w:val="20"/>
                <w:szCs w:val="20"/>
                <w:lang w:val="ro-RO" w:bidi="en-US"/>
              </w:rPr>
              <w:t>intreprinderilor</w:t>
            </w:r>
            <w:proofErr w:type="spellEnd"/>
            <w:r w:rsidRPr="004111B5">
              <w:rPr>
                <w:rFonts w:ascii="Trebuchet MS" w:hAnsi="Trebuchet MS" w:cstheme="minorHAnsi"/>
                <w:sz w:val="20"/>
                <w:szCs w:val="20"/>
                <w:lang w:val="ro-RO" w:bidi="en-US"/>
              </w:rPr>
              <w:t xml:space="preserve"> familiale </w:t>
            </w:r>
            <w:proofErr w:type="spellStart"/>
            <w:r w:rsidRPr="004111B5">
              <w:rPr>
                <w:rFonts w:ascii="Trebuchet MS" w:hAnsi="Trebuchet MS" w:cstheme="minorHAnsi"/>
                <w:sz w:val="20"/>
                <w:szCs w:val="20"/>
                <w:lang w:val="ro-RO" w:bidi="en-US"/>
              </w:rPr>
              <w:t>şi</w:t>
            </w:r>
            <w:proofErr w:type="spellEnd"/>
            <w:r w:rsidRPr="004111B5">
              <w:rPr>
                <w:rFonts w:ascii="Trebuchet MS" w:hAnsi="Trebuchet MS" w:cstheme="minorHAnsi"/>
                <w:sz w:val="20"/>
                <w:szCs w:val="20"/>
                <w:lang w:val="ro-RO" w:bidi="en-US"/>
              </w:rPr>
              <w:t xml:space="preserve"> a </w:t>
            </w:r>
            <w:proofErr w:type="spellStart"/>
            <w:r w:rsidRPr="004111B5">
              <w:rPr>
                <w:rFonts w:ascii="Trebuchet MS" w:hAnsi="Trebuchet MS" w:cstheme="minorHAnsi"/>
                <w:sz w:val="20"/>
                <w:szCs w:val="20"/>
                <w:lang w:val="ro-RO" w:bidi="en-US"/>
              </w:rPr>
              <w:t>societăţilor</w:t>
            </w:r>
            <w:proofErr w:type="spellEnd"/>
            <w:r w:rsidRPr="004111B5">
              <w:rPr>
                <w:rFonts w:ascii="Trebuchet MS" w:hAnsi="Trebuchet MS" w:cstheme="minorHAnsi"/>
                <w:sz w:val="20"/>
                <w:szCs w:val="20"/>
                <w:lang w:val="ro-RO" w:bidi="en-US"/>
              </w:rPr>
              <w:t xml:space="preserve"> cu activitate de mai </w:t>
            </w:r>
            <w:proofErr w:type="spellStart"/>
            <w:r w:rsidRPr="004111B5">
              <w:rPr>
                <w:rFonts w:ascii="Trebuchet MS" w:hAnsi="Trebuchet MS" w:cstheme="minorHAnsi"/>
                <w:sz w:val="20"/>
                <w:szCs w:val="20"/>
                <w:lang w:val="ro-RO" w:bidi="en-US"/>
              </w:rPr>
              <w:t>puţin</w:t>
            </w:r>
            <w:proofErr w:type="spellEnd"/>
            <w:r w:rsidRPr="004111B5">
              <w:rPr>
                <w:rFonts w:ascii="Trebuchet MS" w:hAnsi="Trebuchet MS" w:cstheme="minorHAnsi"/>
                <w:sz w:val="20"/>
                <w:szCs w:val="20"/>
                <w:lang w:val="ro-RO" w:bidi="en-US"/>
              </w:rPr>
              <w:t xml:space="preserve"> de 2 ani fiscali.</w:t>
            </w:r>
          </w:p>
        </w:tc>
      </w:tr>
      <w:tr w:rsidR="004111B5" w:rsidRPr="004111B5" w:rsidTr="00746E44">
        <w:trPr>
          <w:trHeight w:val="610"/>
        </w:trPr>
        <w:tc>
          <w:tcPr>
            <w:tcW w:w="5000" w:type="pct"/>
            <w:tcBorders>
              <w:bottom w:val="single" w:sz="4" w:space="0" w:color="auto"/>
            </w:tcBorders>
          </w:tcPr>
          <w:p w:rsidR="00D21194" w:rsidRPr="004111B5" w:rsidRDefault="00D21194" w:rsidP="00D21194">
            <w:pPr>
              <w:tabs>
                <w:tab w:val="left" w:pos="90"/>
                <w:tab w:val="left" w:pos="180"/>
                <w:tab w:val="left" w:pos="450"/>
              </w:tabs>
              <w:jc w:val="both"/>
              <w:rPr>
                <w:rFonts w:ascii="Trebuchet MS" w:hAnsi="Trebuchet MS" w:cstheme="minorHAnsi"/>
                <w:bCs/>
                <w:sz w:val="20"/>
                <w:szCs w:val="20"/>
                <w:lang w:val="ro-RO" w:eastAsia="fr-FR"/>
              </w:rPr>
            </w:pPr>
            <w:r w:rsidRPr="004111B5">
              <w:rPr>
                <w:rFonts w:ascii="Trebuchet MS" w:hAnsi="Trebuchet MS" w:cstheme="minorHAnsi"/>
                <w:sz w:val="20"/>
                <w:szCs w:val="20"/>
                <w:lang w:val="ro-RO" w:bidi="en-US"/>
              </w:rPr>
              <w:t xml:space="preserve">13. </w:t>
            </w:r>
            <w:proofErr w:type="spellStart"/>
            <w:r w:rsidRPr="004111B5">
              <w:rPr>
                <w:rFonts w:ascii="Trebuchet MS" w:hAnsi="Trebuchet MS" w:cstheme="minorHAnsi"/>
                <w:sz w:val="20"/>
                <w:szCs w:val="20"/>
                <w:lang w:val="ro-RO" w:bidi="en-US"/>
              </w:rPr>
              <w:t>Declaraţie</w:t>
            </w:r>
            <w:proofErr w:type="spellEnd"/>
            <w:r w:rsidRPr="004111B5">
              <w:rPr>
                <w:rFonts w:ascii="Trebuchet MS" w:hAnsi="Trebuchet MS" w:cstheme="minorHAnsi"/>
                <w:sz w:val="20"/>
                <w:szCs w:val="20"/>
                <w:lang w:val="ro-RO" w:bidi="en-US"/>
              </w:rPr>
              <w:t xml:space="preserve"> pe propria răspundere a solicitantului ca nu a beneficiat de servicii de consiliere prin Măsura 02 (Anexa 6.4 din Ghidul solicitantului)</w:t>
            </w:r>
          </w:p>
        </w:tc>
      </w:tr>
      <w:tr w:rsidR="004111B5" w:rsidRPr="004111B5" w:rsidTr="00D21194">
        <w:trPr>
          <w:trHeight w:val="221"/>
        </w:trPr>
        <w:tc>
          <w:tcPr>
            <w:tcW w:w="5000" w:type="pct"/>
            <w:tcBorders>
              <w:top w:val="single" w:sz="4" w:space="0" w:color="auto"/>
              <w:bottom w:val="single" w:sz="4" w:space="0" w:color="auto"/>
            </w:tcBorders>
          </w:tcPr>
          <w:p w:rsidR="00D21194" w:rsidRPr="004111B5" w:rsidRDefault="00D21194" w:rsidP="00C51585">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4111B5">
              <w:rPr>
                <w:rFonts w:ascii="Trebuchet MS" w:hAnsi="Trebuchet MS" w:cstheme="minorHAnsi"/>
                <w:sz w:val="20"/>
                <w:szCs w:val="20"/>
                <w:lang w:val="ro-RO" w:eastAsia="x-none"/>
              </w:rPr>
              <w:t xml:space="preserve">17. Declarație pe proprie răspundere că nici solicitantul și nici un alt membru al gospodăriei nu a mai solicitat în aceeași sesiune/beneficiat de sprijin financiar nerambursabil forfetar pe </w:t>
            </w:r>
            <w:proofErr w:type="spellStart"/>
            <w:r w:rsidRPr="004111B5">
              <w:rPr>
                <w:rFonts w:ascii="Trebuchet MS" w:hAnsi="Trebuchet MS" w:cstheme="minorHAnsi"/>
                <w:sz w:val="20"/>
                <w:szCs w:val="20"/>
                <w:lang w:val="ro-RO" w:eastAsia="x-none"/>
              </w:rPr>
              <w:t>sM</w:t>
            </w:r>
            <w:proofErr w:type="spellEnd"/>
            <w:r w:rsidRPr="004111B5">
              <w:rPr>
                <w:rFonts w:ascii="Trebuchet MS" w:hAnsi="Trebuchet MS" w:cstheme="minorHAnsi"/>
                <w:sz w:val="20"/>
                <w:szCs w:val="20"/>
                <w:lang w:val="ro-RO" w:eastAsia="x-none"/>
              </w:rPr>
              <w:t xml:space="preserve"> 6.2</w:t>
            </w:r>
            <w:r w:rsidR="00C51585" w:rsidRPr="004111B5">
              <w:rPr>
                <w:rFonts w:ascii="Trebuchet MS" w:hAnsi="Trebuchet MS" w:cstheme="minorHAnsi"/>
                <w:sz w:val="20"/>
                <w:szCs w:val="20"/>
                <w:lang w:val="ro-RO" w:eastAsia="x-none"/>
              </w:rPr>
              <w:t xml:space="preserve">, </w:t>
            </w:r>
            <w:proofErr w:type="spellStart"/>
            <w:r w:rsidR="00C51585" w:rsidRPr="004111B5">
              <w:rPr>
                <w:rFonts w:ascii="Trebuchet MS" w:hAnsi="Trebuchet MS" w:cstheme="minorHAnsi"/>
                <w:sz w:val="20"/>
                <w:szCs w:val="20"/>
                <w:lang w:val="ro-RO" w:eastAsia="x-none"/>
              </w:rPr>
              <w:t>sM</w:t>
            </w:r>
            <w:proofErr w:type="spellEnd"/>
            <w:r w:rsidR="00C51585" w:rsidRPr="004111B5">
              <w:rPr>
                <w:rFonts w:ascii="Trebuchet MS" w:hAnsi="Trebuchet MS" w:cstheme="minorHAnsi"/>
                <w:sz w:val="20"/>
                <w:szCs w:val="20"/>
                <w:lang w:val="ro-RO" w:eastAsia="x-none"/>
              </w:rPr>
              <w:t xml:space="preserve"> 19.2</w:t>
            </w:r>
            <w:r w:rsidRPr="004111B5">
              <w:rPr>
                <w:rFonts w:ascii="Trebuchet MS" w:hAnsi="Trebuchet MS" w:cstheme="minorHAnsi"/>
                <w:sz w:val="20"/>
                <w:szCs w:val="20"/>
                <w:lang w:val="ro-RO" w:eastAsia="x-none"/>
              </w:rPr>
              <w:t xml:space="preserve"> sau prin M</w:t>
            </w:r>
            <w:r w:rsidR="00C51585" w:rsidRPr="004111B5">
              <w:rPr>
                <w:rFonts w:ascii="Trebuchet MS" w:hAnsi="Trebuchet MS" w:cstheme="minorHAnsi"/>
                <w:sz w:val="20"/>
                <w:szCs w:val="20"/>
                <w:lang w:val="ro-RO" w:eastAsia="x-none"/>
              </w:rPr>
              <w:t>2</w:t>
            </w:r>
            <w:r w:rsidRPr="004111B5">
              <w:rPr>
                <w:rFonts w:ascii="Trebuchet MS" w:hAnsi="Trebuchet MS" w:cstheme="minorHAnsi"/>
                <w:sz w:val="20"/>
                <w:szCs w:val="20"/>
                <w:lang w:val="ro-RO" w:eastAsia="x-none"/>
              </w:rPr>
              <w:t xml:space="preserve"> din SDL Co</w:t>
            </w:r>
            <w:r w:rsidR="00C51585" w:rsidRPr="004111B5">
              <w:rPr>
                <w:rFonts w:ascii="Trebuchet MS" w:hAnsi="Trebuchet MS" w:cstheme="minorHAnsi"/>
                <w:sz w:val="20"/>
                <w:szCs w:val="20"/>
                <w:lang w:val="ro-RO" w:eastAsia="x-none"/>
              </w:rPr>
              <w:t xml:space="preserve">drii </w:t>
            </w:r>
            <w:proofErr w:type="spellStart"/>
            <w:r w:rsidR="00C51585" w:rsidRPr="004111B5">
              <w:rPr>
                <w:rFonts w:ascii="Trebuchet MS" w:hAnsi="Trebuchet MS" w:cstheme="minorHAnsi"/>
                <w:sz w:val="20"/>
                <w:szCs w:val="20"/>
                <w:lang w:val="ro-RO" w:eastAsia="x-none"/>
              </w:rPr>
              <w:t>Herţei</w:t>
            </w:r>
            <w:proofErr w:type="spellEnd"/>
            <w:r w:rsidRPr="004111B5">
              <w:rPr>
                <w:rFonts w:ascii="Trebuchet MS" w:hAnsi="Trebuchet MS" w:cstheme="minorHAnsi"/>
                <w:sz w:val="20"/>
                <w:szCs w:val="20"/>
                <w:lang w:val="ro-RO" w:eastAsia="x-none"/>
              </w:rPr>
              <w:t>.</w:t>
            </w:r>
          </w:p>
        </w:tc>
      </w:tr>
      <w:tr w:rsidR="00D21194" w:rsidRPr="004111B5" w:rsidTr="00D21194">
        <w:trPr>
          <w:trHeight w:val="221"/>
        </w:trPr>
        <w:tc>
          <w:tcPr>
            <w:tcW w:w="5000" w:type="pct"/>
            <w:tcBorders>
              <w:top w:val="single" w:sz="4" w:space="0" w:color="auto"/>
              <w:bottom w:val="single" w:sz="4" w:space="0" w:color="auto"/>
            </w:tcBorders>
          </w:tcPr>
          <w:p w:rsidR="00D21194" w:rsidRPr="004111B5" w:rsidRDefault="00D21194" w:rsidP="00D21194">
            <w:pPr>
              <w:overflowPunct w:val="0"/>
              <w:autoSpaceDE w:val="0"/>
              <w:autoSpaceDN w:val="0"/>
              <w:adjustRightInd w:val="0"/>
              <w:contextualSpacing/>
              <w:jc w:val="both"/>
              <w:textAlignment w:val="baseline"/>
              <w:rPr>
                <w:rFonts w:ascii="Trebuchet MS" w:hAnsi="Trebuchet MS" w:cstheme="minorHAnsi"/>
                <w:sz w:val="20"/>
                <w:szCs w:val="20"/>
                <w:lang w:val="ro-RO" w:eastAsia="x-none"/>
              </w:rPr>
            </w:pPr>
            <w:r w:rsidRPr="004111B5">
              <w:rPr>
                <w:rFonts w:ascii="Trebuchet MS" w:hAnsi="Trebuchet MS" w:cstheme="minorHAnsi"/>
                <w:sz w:val="20"/>
                <w:szCs w:val="20"/>
                <w:lang w:val="ro-RO" w:eastAsia="x-none"/>
              </w:rPr>
              <w:t xml:space="preserve">20  </w:t>
            </w:r>
            <w:r w:rsidRPr="004111B5">
              <w:rPr>
                <w:rFonts w:ascii="Trebuchet MS" w:hAnsi="Trebuchet MS" w:cstheme="minorHAnsi"/>
                <w:b/>
                <w:sz w:val="20"/>
                <w:szCs w:val="20"/>
                <w:lang w:val="ro-RO" w:eastAsia="x-none"/>
              </w:rPr>
              <w:t>Alte documente</w:t>
            </w:r>
          </w:p>
        </w:tc>
      </w:tr>
    </w:tbl>
    <w:p w:rsidR="00D21194" w:rsidRPr="004111B5" w:rsidDel="00EB7BC1" w:rsidRDefault="00D21194" w:rsidP="00D21194">
      <w:pPr>
        <w:rPr>
          <w:del w:id="0" w:author="DARIE" w:date="2018-04-13T12:02:00Z"/>
          <w:rFonts w:ascii="Trebuchet MS" w:hAnsi="Trebuchet MS" w:cstheme="minorHAnsi"/>
          <w:sz w:val="20"/>
          <w:szCs w:val="20"/>
          <w:lang w:val="ro-RO"/>
        </w:rPr>
      </w:pPr>
    </w:p>
    <w:p w:rsidR="004111B5" w:rsidRPr="004111B5" w:rsidRDefault="004111B5" w:rsidP="00C51585">
      <w:pPr>
        <w:jc w:val="center"/>
        <w:rPr>
          <w:rFonts w:ascii="Trebuchet MS" w:hAnsi="Trebuchet MS" w:cs="Calibri"/>
          <w:b/>
          <w:sz w:val="22"/>
          <w:szCs w:val="22"/>
          <w:lang w:val="ro-RO"/>
        </w:rPr>
      </w:pPr>
    </w:p>
    <w:p w:rsidR="00C51585" w:rsidRPr="004111B5" w:rsidRDefault="00C51585" w:rsidP="00C51585">
      <w:pPr>
        <w:jc w:val="center"/>
        <w:rPr>
          <w:rFonts w:ascii="Trebuchet MS" w:hAnsi="Trebuchet MS" w:cs="Calibri"/>
          <w:b/>
          <w:sz w:val="22"/>
          <w:szCs w:val="22"/>
          <w:lang w:val="ro-RO"/>
        </w:rPr>
      </w:pPr>
      <w:r w:rsidRPr="004111B5">
        <w:rPr>
          <w:rFonts w:ascii="Trebuchet MS" w:hAnsi="Trebuchet MS" w:cs="Calibri"/>
          <w:b/>
          <w:sz w:val="22"/>
          <w:szCs w:val="22"/>
          <w:lang w:val="ro-RO"/>
        </w:rPr>
        <w:lastRenderedPageBreak/>
        <w:t>FIŞA DE EVALUARE A CRITERIILOR DE ELIGIBILITATE ALE PROIECTULUI</w:t>
      </w:r>
    </w:p>
    <w:p w:rsidR="00C51585" w:rsidRPr="004111B5" w:rsidRDefault="00C51585" w:rsidP="00C51585">
      <w:pPr>
        <w:overflowPunct w:val="0"/>
        <w:autoSpaceDE w:val="0"/>
        <w:autoSpaceDN w:val="0"/>
        <w:adjustRightInd w:val="0"/>
        <w:jc w:val="center"/>
        <w:textAlignment w:val="baseline"/>
        <w:rPr>
          <w:rFonts w:ascii="Trebuchet MS" w:hAnsi="Trebuchet MS" w:cs="Calibri"/>
          <w:b/>
          <w:sz w:val="20"/>
          <w:szCs w:val="20"/>
          <w:lang w:val="ro-RO"/>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r w:rsidR="004111B5" w:rsidRPr="004111B5">
        <w:rPr>
          <w:rFonts w:ascii="Trebuchet MS" w:hAnsi="Trebuchet MS" w:cs="Calibri"/>
          <w:b/>
          <w:bCs/>
          <w:sz w:val="22"/>
          <w:szCs w:val="22"/>
          <w:lang w:val="ro-RO" w:eastAsia="fr-FR"/>
        </w:rPr>
        <w:t xml:space="preserve"> </w:t>
      </w:r>
      <w:r w:rsidRPr="004111B5">
        <w:rPr>
          <w:rFonts w:ascii="Trebuchet MS" w:hAnsi="Trebuchet MS" w:cs="Calibri"/>
          <w:b/>
          <w:sz w:val="20"/>
          <w:szCs w:val="20"/>
          <w:lang w:val="ro-RO"/>
        </w:rPr>
        <w:t>cu obiective care se încadrează în prevederile art. 19,  alin. (1), lit. (a) pct. (ii) din Reg. (UE) nr. 1305/2013 corespondență SM 6.2 „Sprijin pentru înființarea  de activități  neagricole în zonele rurale“</w:t>
      </w:r>
    </w:p>
    <w:p w:rsidR="00D21194" w:rsidRPr="004111B5" w:rsidRDefault="00D21194" w:rsidP="00B34D4B">
      <w:pPr>
        <w:rPr>
          <w:rFonts w:ascii="Calibri" w:hAnsi="Calibri" w:cs="Calibri"/>
          <w:sz w:val="22"/>
          <w:szCs w:val="22"/>
          <w:lang w:val="ro-RO"/>
        </w:rPr>
      </w:pPr>
    </w:p>
    <w:p w:rsidR="00016A52" w:rsidRPr="004111B5" w:rsidRDefault="00016A52" w:rsidP="00016A52">
      <w:pPr>
        <w:overflowPunct w:val="0"/>
        <w:autoSpaceDE w:val="0"/>
        <w:autoSpaceDN w:val="0"/>
        <w:adjustRightInd w:val="0"/>
        <w:spacing w:line="276" w:lineRule="auto"/>
        <w:textAlignment w:val="baseline"/>
        <w:rPr>
          <w:rFonts w:ascii="Trebuchet MS" w:hAnsi="Trebuchet MS" w:cs="Calibri"/>
          <w:bCs/>
          <w:sz w:val="22"/>
          <w:lang w:val="ro-RO" w:eastAsia="fr-FR"/>
        </w:rPr>
      </w:pPr>
      <w:r w:rsidRPr="004111B5">
        <w:rPr>
          <w:rFonts w:ascii="Trebuchet MS" w:hAnsi="Trebuchet MS" w:cs="Calibri"/>
          <w:bCs/>
          <w:sz w:val="22"/>
          <w:lang w:val="ro-RO" w:eastAsia="fr-FR"/>
        </w:rPr>
        <w:t>Denumirea solicitantului: ...…………………………………………………….......................</w:t>
      </w:r>
    </w:p>
    <w:p w:rsidR="00016A52" w:rsidRPr="004111B5" w:rsidRDefault="00016A52" w:rsidP="00016A52">
      <w:pPr>
        <w:overflowPunct w:val="0"/>
        <w:autoSpaceDE w:val="0"/>
        <w:autoSpaceDN w:val="0"/>
        <w:adjustRightInd w:val="0"/>
        <w:spacing w:line="276" w:lineRule="auto"/>
        <w:textAlignment w:val="baseline"/>
        <w:rPr>
          <w:rFonts w:ascii="Trebuchet MS" w:hAnsi="Trebuchet MS" w:cs="Calibri"/>
          <w:bCs/>
          <w:sz w:val="22"/>
          <w:lang w:val="ro-RO" w:eastAsia="fr-FR"/>
        </w:rPr>
      </w:pPr>
      <w:r w:rsidRPr="004111B5">
        <w:rPr>
          <w:rFonts w:ascii="Trebuchet MS" w:hAnsi="Trebuchet MS" w:cs="Calibri"/>
          <w:bCs/>
          <w:sz w:val="22"/>
          <w:lang w:val="ro-RO" w:eastAsia="fr-FR"/>
        </w:rPr>
        <w:t>Titlul proiectului:  ...……………………………………………………........................</w:t>
      </w:r>
    </w:p>
    <w:p w:rsidR="00016A52" w:rsidRPr="004111B5" w:rsidRDefault="00016A52" w:rsidP="00016A52">
      <w:pPr>
        <w:overflowPunct w:val="0"/>
        <w:autoSpaceDE w:val="0"/>
        <w:autoSpaceDN w:val="0"/>
        <w:adjustRightInd w:val="0"/>
        <w:spacing w:line="276" w:lineRule="auto"/>
        <w:textAlignment w:val="baseline"/>
        <w:rPr>
          <w:rFonts w:ascii="Trebuchet MS" w:hAnsi="Trebuchet MS" w:cs="Calibri"/>
          <w:bCs/>
          <w:sz w:val="22"/>
          <w:lang w:val="ro-RO" w:eastAsia="fr-FR"/>
        </w:rPr>
      </w:pPr>
      <w:r w:rsidRPr="004111B5">
        <w:rPr>
          <w:rFonts w:ascii="Trebuchet MS" w:hAnsi="Trebuchet MS" w:cs="Calibri"/>
          <w:bCs/>
          <w:sz w:val="22"/>
          <w:lang w:val="ro-RO" w:eastAsia="fr-FR"/>
        </w:rPr>
        <w:t>Amplasarea proiectului:................................................</w:t>
      </w:r>
    </w:p>
    <w:p w:rsidR="00016A52" w:rsidRPr="004111B5" w:rsidRDefault="00016A52" w:rsidP="00016A52">
      <w:pPr>
        <w:overflowPunct w:val="0"/>
        <w:autoSpaceDE w:val="0"/>
        <w:autoSpaceDN w:val="0"/>
        <w:adjustRightInd w:val="0"/>
        <w:spacing w:line="276" w:lineRule="auto"/>
        <w:textAlignment w:val="baseline"/>
        <w:rPr>
          <w:rFonts w:ascii="Trebuchet MS" w:hAnsi="Trebuchet MS" w:cs="Calibri"/>
          <w:bCs/>
          <w:lang w:val="ro-RO" w:eastAsia="fr-FR"/>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9"/>
        <w:gridCol w:w="653"/>
        <w:gridCol w:w="746"/>
        <w:gridCol w:w="841"/>
      </w:tblGrid>
      <w:tr w:rsidR="004111B5" w:rsidRPr="004111B5" w:rsidTr="00016A52">
        <w:trPr>
          <w:trHeight w:val="553"/>
          <w:jc w:val="center"/>
        </w:trPr>
        <w:tc>
          <w:tcPr>
            <w:tcW w:w="7189" w:type="dxa"/>
            <w:vMerge w:val="restart"/>
            <w:shd w:val="clear" w:color="auto" w:fill="auto"/>
            <w:vAlign w:val="center"/>
          </w:tcPr>
          <w:p w:rsidR="00016A52" w:rsidRPr="004111B5" w:rsidRDefault="00016A52" w:rsidP="00016A52">
            <w:pPr>
              <w:tabs>
                <w:tab w:val="left" w:pos="129"/>
              </w:tabs>
              <w:spacing w:after="120"/>
              <w:jc w:val="center"/>
              <w:rPr>
                <w:rFonts w:ascii="Trebuchet MS" w:hAnsi="Trebuchet MS" w:cs="Calibri"/>
                <w:b/>
                <w:sz w:val="22"/>
                <w:szCs w:val="22"/>
                <w:u w:val="single"/>
                <w:lang w:val="ro-RO"/>
              </w:rPr>
            </w:pPr>
            <w:r w:rsidRPr="004111B5">
              <w:rPr>
                <w:rFonts w:ascii="Trebuchet MS" w:hAnsi="Trebuchet MS" w:cs="Calibri"/>
                <w:b/>
                <w:sz w:val="22"/>
                <w:szCs w:val="22"/>
                <w:lang w:val="ro-RO"/>
              </w:rPr>
              <w:t>1. Verificarea eligibilității solicitantului</w:t>
            </w:r>
          </w:p>
        </w:tc>
        <w:tc>
          <w:tcPr>
            <w:tcW w:w="2240" w:type="dxa"/>
            <w:gridSpan w:val="3"/>
            <w:shd w:val="clear" w:color="auto" w:fill="auto"/>
            <w:vAlign w:val="center"/>
          </w:tcPr>
          <w:p w:rsidR="00016A52" w:rsidRPr="004111B5" w:rsidRDefault="00016A52" w:rsidP="00016A52">
            <w:pPr>
              <w:spacing w:after="120"/>
              <w:jc w:val="center"/>
              <w:rPr>
                <w:rFonts w:ascii="Trebuchet MS" w:hAnsi="Trebuchet MS" w:cs="Calibri"/>
                <w:b/>
                <w:sz w:val="22"/>
                <w:szCs w:val="22"/>
                <w:lang w:val="ro-RO"/>
              </w:rPr>
            </w:pPr>
            <w:r w:rsidRPr="004111B5">
              <w:rPr>
                <w:rFonts w:ascii="Trebuchet MS" w:hAnsi="Trebuchet MS" w:cs="Calibri"/>
                <w:b/>
                <w:sz w:val="22"/>
                <w:szCs w:val="22"/>
                <w:lang w:val="ro-RO"/>
              </w:rPr>
              <w:t>Verificare efectuată</w:t>
            </w:r>
          </w:p>
        </w:tc>
      </w:tr>
      <w:tr w:rsidR="004111B5" w:rsidRPr="004111B5" w:rsidTr="00363981">
        <w:trPr>
          <w:trHeight w:val="463"/>
          <w:jc w:val="center"/>
        </w:trPr>
        <w:tc>
          <w:tcPr>
            <w:tcW w:w="7189" w:type="dxa"/>
            <w:vMerge/>
            <w:shd w:val="clear" w:color="auto" w:fill="auto"/>
            <w:vAlign w:val="center"/>
          </w:tcPr>
          <w:p w:rsidR="00016A52" w:rsidRPr="004111B5" w:rsidRDefault="00016A52" w:rsidP="00016A52">
            <w:pPr>
              <w:tabs>
                <w:tab w:val="left" w:pos="129"/>
              </w:tabs>
              <w:spacing w:after="120"/>
              <w:jc w:val="center"/>
              <w:rPr>
                <w:rFonts w:ascii="Trebuchet MS" w:hAnsi="Trebuchet MS" w:cs="Calibri"/>
                <w:b/>
                <w:sz w:val="22"/>
                <w:szCs w:val="22"/>
                <w:lang w:val="ro-RO"/>
              </w:rPr>
            </w:pPr>
          </w:p>
        </w:tc>
        <w:tc>
          <w:tcPr>
            <w:tcW w:w="653" w:type="dxa"/>
            <w:shd w:val="clear" w:color="auto" w:fill="auto"/>
            <w:vAlign w:val="center"/>
          </w:tcPr>
          <w:p w:rsidR="00016A52" w:rsidRPr="004111B5" w:rsidRDefault="00016A52" w:rsidP="00016A52">
            <w:pPr>
              <w:spacing w:after="120"/>
              <w:jc w:val="center"/>
              <w:rPr>
                <w:rFonts w:ascii="Trebuchet MS" w:hAnsi="Trebuchet MS" w:cs="Calibri"/>
                <w:b/>
                <w:sz w:val="22"/>
                <w:szCs w:val="22"/>
                <w:lang w:val="ro-RO"/>
              </w:rPr>
            </w:pPr>
            <w:r w:rsidRPr="004111B5">
              <w:rPr>
                <w:rFonts w:ascii="Trebuchet MS" w:hAnsi="Trebuchet MS" w:cs="Calibri"/>
                <w:b/>
                <w:sz w:val="22"/>
                <w:szCs w:val="22"/>
                <w:lang w:val="ro-RO"/>
              </w:rPr>
              <w:t>DA</w:t>
            </w:r>
          </w:p>
        </w:tc>
        <w:tc>
          <w:tcPr>
            <w:tcW w:w="746" w:type="dxa"/>
            <w:vAlign w:val="center"/>
          </w:tcPr>
          <w:p w:rsidR="00016A52" w:rsidRPr="004111B5" w:rsidRDefault="00016A52" w:rsidP="00016A52">
            <w:pPr>
              <w:spacing w:after="120"/>
              <w:jc w:val="center"/>
              <w:rPr>
                <w:rFonts w:ascii="Trebuchet MS" w:hAnsi="Trebuchet MS" w:cs="Calibri"/>
                <w:b/>
                <w:sz w:val="22"/>
                <w:szCs w:val="22"/>
                <w:lang w:val="ro-RO"/>
              </w:rPr>
            </w:pPr>
            <w:r w:rsidRPr="004111B5">
              <w:rPr>
                <w:rFonts w:ascii="Trebuchet MS" w:hAnsi="Trebuchet MS" w:cs="Calibri"/>
                <w:b/>
                <w:sz w:val="22"/>
                <w:szCs w:val="22"/>
                <w:lang w:val="ro-RO"/>
              </w:rPr>
              <w:t>NU</w:t>
            </w:r>
          </w:p>
        </w:tc>
        <w:tc>
          <w:tcPr>
            <w:tcW w:w="841" w:type="dxa"/>
            <w:vAlign w:val="center"/>
          </w:tcPr>
          <w:p w:rsidR="00016A52" w:rsidRPr="004111B5" w:rsidRDefault="00016A52" w:rsidP="00016A52">
            <w:pPr>
              <w:spacing w:after="120"/>
              <w:jc w:val="center"/>
              <w:rPr>
                <w:rFonts w:ascii="Trebuchet MS" w:hAnsi="Trebuchet MS" w:cs="Calibri"/>
                <w:b/>
                <w:sz w:val="22"/>
                <w:szCs w:val="22"/>
                <w:lang w:val="ro-RO"/>
              </w:rPr>
            </w:pPr>
            <w:r w:rsidRPr="004111B5">
              <w:rPr>
                <w:rFonts w:ascii="Trebuchet MS" w:hAnsi="Trebuchet MS" w:cs="Calibri"/>
                <w:b/>
                <w:sz w:val="22"/>
                <w:szCs w:val="22"/>
                <w:lang w:val="ro-RO"/>
              </w:rPr>
              <w:t>NU este cazul</w:t>
            </w:r>
          </w:p>
        </w:tc>
      </w:tr>
      <w:tr w:rsidR="004111B5" w:rsidRPr="004111B5" w:rsidTr="00363981">
        <w:trPr>
          <w:trHeight w:val="827"/>
          <w:jc w:val="center"/>
        </w:trPr>
        <w:tc>
          <w:tcPr>
            <w:tcW w:w="7189" w:type="dxa"/>
            <w:shd w:val="clear" w:color="auto" w:fill="auto"/>
          </w:tcPr>
          <w:p w:rsidR="00016A52" w:rsidRPr="004111B5" w:rsidRDefault="00016A52" w:rsidP="00947097">
            <w:pPr>
              <w:spacing w:after="120"/>
              <w:jc w:val="both"/>
              <w:rPr>
                <w:rFonts w:ascii="Trebuchet MS" w:hAnsi="Trebuchet MS" w:cs="Calibri"/>
                <w:b/>
                <w:sz w:val="22"/>
                <w:szCs w:val="22"/>
                <w:lang w:val="ro-RO"/>
              </w:rPr>
            </w:pPr>
            <w:r w:rsidRPr="004111B5">
              <w:rPr>
                <w:rFonts w:ascii="Trebuchet MS" w:eastAsia="Calibri" w:hAnsi="Trebuchet MS" w:cs="Calibri"/>
                <w:iCs/>
                <w:sz w:val="22"/>
                <w:szCs w:val="22"/>
                <w:lang w:val="ro-RO"/>
              </w:rPr>
              <w:t xml:space="preserve">1.1 Solicitantul a bifat toate punctele obligatorii si cele specifice, </w:t>
            </w:r>
            <w:proofErr w:type="spellStart"/>
            <w:r w:rsidRPr="004111B5">
              <w:rPr>
                <w:rFonts w:ascii="Trebuchet MS" w:eastAsia="Calibri" w:hAnsi="Trebuchet MS" w:cs="Calibri"/>
                <w:iCs/>
                <w:sz w:val="22"/>
                <w:szCs w:val="22"/>
                <w:lang w:val="ro-RO"/>
              </w:rPr>
              <w:t>dupa</w:t>
            </w:r>
            <w:proofErr w:type="spellEnd"/>
            <w:r w:rsidRPr="004111B5">
              <w:rPr>
                <w:rFonts w:ascii="Trebuchet MS" w:eastAsia="Calibri" w:hAnsi="Trebuchet MS" w:cs="Calibri"/>
                <w:iCs/>
                <w:sz w:val="22"/>
                <w:szCs w:val="22"/>
                <w:lang w:val="ro-RO"/>
              </w:rPr>
              <w:t xml:space="preserve"> caz, din </w:t>
            </w:r>
            <w:proofErr w:type="spellStart"/>
            <w:r w:rsidRPr="004111B5">
              <w:rPr>
                <w:rFonts w:ascii="Trebuchet MS" w:eastAsia="Calibri" w:hAnsi="Trebuchet MS" w:cs="Calibri"/>
                <w:iCs/>
                <w:sz w:val="22"/>
                <w:szCs w:val="22"/>
                <w:lang w:val="ro-RO"/>
              </w:rPr>
              <w:t>Declaratia</w:t>
            </w:r>
            <w:proofErr w:type="spellEnd"/>
            <w:r w:rsidRPr="004111B5">
              <w:rPr>
                <w:rFonts w:ascii="Trebuchet MS" w:eastAsia="Calibri" w:hAnsi="Trebuchet MS" w:cs="Calibri"/>
                <w:iCs/>
                <w:sz w:val="22"/>
                <w:szCs w:val="22"/>
                <w:lang w:val="ro-RO"/>
              </w:rPr>
              <w:t xml:space="preserve"> pe propria </w:t>
            </w:r>
            <w:proofErr w:type="spellStart"/>
            <w:r w:rsidRPr="004111B5">
              <w:rPr>
                <w:rFonts w:ascii="Trebuchet MS" w:eastAsia="Calibri" w:hAnsi="Trebuchet MS" w:cs="Calibri"/>
                <w:iCs/>
                <w:sz w:val="22"/>
                <w:szCs w:val="22"/>
                <w:lang w:val="ro-RO"/>
              </w:rPr>
              <w:t>raspundere</w:t>
            </w:r>
            <w:proofErr w:type="spellEnd"/>
            <w:r w:rsidRPr="004111B5">
              <w:rPr>
                <w:rFonts w:ascii="Trebuchet MS" w:eastAsia="Calibri" w:hAnsi="Trebuchet MS" w:cs="Calibri"/>
                <w:iCs/>
                <w:sz w:val="22"/>
                <w:szCs w:val="22"/>
                <w:lang w:val="ro-RO"/>
              </w:rPr>
              <w:t xml:space="preserve"> F si a semnat aceasta </w:t>
            </w:r>
            <w:proofErr w:type="spellStart"/>
            <w:r w:rsidRPr="004111B5">
              <w:rPr>
                <w:rFonts w:ascii="Trebuchet MS" w:eastAsia="Calibri" w:hAnsi="Trebuchet MS" w:cs="Calibri"/>
                <w:iCs/>
                <w:sz w:val="22"/>
                <w:szCs w:val="22"/>
                <w:lang w:val="ro-RO"/>
              </w:rPr>
              <w:t>Declaratie</w:t>
            </w:r>
            <w:proofErr w:type="spellEnd"/>
            <w:r w:rsidRPr="004111B5">
              <w:rPr>
                <w:rFonts w:ascii="Trebuchet MS" w:eastAsia="Calibri" w:hAnsi="Trebuchet MS" w:cs="Calibri"/>
                <w:iCs/>
                <w:sz w:val="22"/>
                <w:szCs w:val="22"/>
                <w:lang w:val="ro-RO"/>
              </w:rPr>
              <w:t>?</w:t>
            </w:r>
          </w:p>
        </w:tc>
        <w:tc>
          <w:tcPr>
            <w:tcW w:w="653" w:type="dxa"/>
            <w:shd w:val="clear" w:color="auto" w:fill="auto"/>
            <w:vAlign w:val="center"/>
          </w:tcPr>
          <w:p w:rsidR="00016A52" w:rsidRPr="004111B5" w:rsidRDefault="00016A52" w:rsidP="00016A52">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vAlign w:val="center"/>
          </w:tcPr>
          <w:p w:rsidR="00016A52" w:rsidRPr="004111B5" w:rsidRDefault="00016A52" w:rsidP="00016A52">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841" w:type="dxa"/>
            <w:vAlign w:val="center"/>
          </w:tcPr>
          <w:p w:rsidR="00016A52" w:rsidRPr="004111B5" w:rsidRDefault="00363981" w:rsidP="00016A52">
            <w:pPr>
              <w:spacing w:after="120"/>
              <w:jc w:val="center"/>
              <w:rPr>
                <w:rFonts w:ascii="Trebuchet MS" w:hAnsi="Trebuchet MS"/>
                <w:sz w:val="22"/>
                <w:szCs w:val="22"/>
                <w:lang w:val="ro-RO"/>
              </w:rPr>
            </w:pPr>
            <w:r w:rsidRPr="004111B5">
              <w:rPr>
                <w:rFonts w:ascii="Trebuchet MS" w:hAnsi="Trebuchet MS"/>
                <w:sz w:val="22"/>
                <w:szCs w:val="22"/>
                <w:lang w:val="ro-RO"/>
              </w:rPr>
              <w:sym w:font="Wingdings" w:char="F06F"/>
            </w:r>
          </w:p>
        </w:tc>
      </w:tr>
      <w:tr w:rsidR="004111B5" w:rsidRPr="004111B5" w:rsidTr="00EB7BC1">
        <w:trPr>
          <w:trHeight w:val="827"/>
          <w:jc w:val="center"/>
        </w:trPr>
        <w:tc>
          <w:tcPr>
            <w:tcW w:w="7189" w:type="dxa"/>
            <w:shd w:val="clear" w:color="auto" w:fill="auto"/>
          </w:tcPr>
          <w:p w:rsidR="00363981" w:rsidRPr="004111B5" w:rsidRDefault="00363981" w:rsidP="00363981">
            <w:pPr>
              <w:spacing w:after="120"/>
              <w:jc w:val="both"/>
              <w:rPr>
                <w:rFonts w:ascii="Trebuchet MS" w:eastAsia="Calibri" w:hAnsi="Trebuchet MS" w:cs="Calibri"/>
                <w:iCs/>
                <w:sz w:val="22"/>
                <w:szCs w:val="22"/>
                <w:lang w:val="ro-RO"/>
              </w:rPr>
            </w:pPr>
            <w:r w:rsidRPr="004111B5">
              <w:rPr>
                <w:rFonts w:ascii="Trebuchet MS" w:eastAsia="Calibri" w:hAnsi="Trebuchet MS" w:cs="Calibri"/>
                <w:iCs/>
                <w:sz w:val="22"/>
                <w:szCs w:val="22"/>
                <w:lang w:val="ro-RO"/>
              </w:rPr>
              <w:t xml:space="preserve">1.2 Cererea de </w:t>
            </w:r>
            <w:proofErr w:type="spellStart"/>
            <w:r w:rsidRPr="004111B5">
              <w:rPr>
                <w:rFonts w:ascii="Trebuchet MS" w:eastAsia="Calibri" w:hAnsi="Trebuchet MS" w:cs="Calibri"/>
                <w:iCs/>
                <w:sz w:val="22"/>
                <w:szCs w:val="22"/>
                <w:lang w:val="ro-RO"/>
              </w:rPr>
              <w:t>Finanţare</w:t>
            </w:r>
            <w:proofErr w:type="spellEnd"/>
            <w:r w:rsidRPr="004111B5">
              <w:rPr>
                <w:rFonts w:ascii="Trebuchet MS" w:eastAsia="Calibri" w:hAnsi="Trebuchet MS" w:cs="Calibri"/>
                <w:iCs/>
                <w:sz w:val="22"/>
                <w:szCs w:val="22"/>
                <w:lang w:val="ro-RO"/>
              </w:rPr>
              <w:t xml:space="preserve"> se află în sistem (solicitantul a mai depus </w:t>
            </w:r>
            <w:proofErr w:type="spellStart"/>
            <w:r w:rsidRPr="004111B5">
              <w:rPr>
                <w:rFonts w:ascii="Trebuchet MS" w:eastAsia="Calibri" w:hAnsi="Trebuchet MS" w:cs="Calibri"/>
                <w:iCs/>
                <w:sz w:val="22"/>
                <w:szCs w:val="22"/>
                <w:lang w:val="ro-RO"/>
              </w:rPr>
              <w:t>aceeaşi</w:t>
            </w:r>
            <w:proofErr w:type="spellEnd"/>
            <w:r w:rsidRPr="004111B5">
              <w:rPr>
                <w:rFonts w:ascii="Trebuchet MS" w:eastAsia="Calibri" w:hAnsi="Trebuchet MS" w:cs="Calibri"/>
                <w:iCs/>
                <w:sz w:val="22"/>
                <w:szCs w:val="22"/>
                <w:lang w:val="ro-RO"/>
              </w:rPr>
              <w:t xml:space="preserve"> cerere de </w:t>
            </w:r>
            <w:proofErr w:type="spellStart"/>
            <w:r w:rsidRPr="004111B5">
              <w:rPr>
                <w:rFonts w:ascii="Trebuchet MS" w:eastAsia="Calibri" w:hAnsi="Trebuchet MS" w:cs="Calibri"/>
                <w:iCs/>
                <w:sz w:val="22"/>
                <w:szCs w:val="22"/>
                <w:lang w:val="ro-RO"/>
              </w:rPr>
              <w:t>finanţare</w:t>
            </w:r>
            <w:proofErr w:type="spellEnd"/>
            <w:r w:rsidRPr="004111B5">
              <w:rPr>
                <w:rFonts w:ascii="Trebuchet MS" w:eastAsia="Calibri" w:hAnsi="Trebuchet MS" w:cs="Calibri"/>
                <w:iCs/>
                <w:sz w:val="22"/>
                <w:szCs w:val="22"/>
                <w:lang w:val="ro-RO"/>
              </w:rPr>
              <w:t xml:space="preserve"> în cadrul </w:t>
            </w:r>
            <w:proofErr w:type="spellStart"/>
            <w:r w:rsidRPr="004111B5">
              <w:rPr>
                <w:rFonts w:ascii="Trebuchet MS" w:eastAsia="Calibri" w:hAnsi="Trebuchet MS" w:cs="Calibri"/>
                <w:iCs/>
                <w:sz w:val="22"/>
                <w:szCs w:val="22"/>
                <w:lang w:val="ro-RO"/>
              </w:rPr>
              <w:t>aceleiaşi</w:t>
            </w:r>
            <w:proofErr w:type="spellEnd"/>
            <w:r w:rsidRPr="004111B5">
              <w:rPr>
                <w:rFonts w:ascii="Trebuchet MS" w:eastAsia="Calibri" w:hAnsi="Trebuchet MS" w:cs="Calibri"/>
                <w:iCs/>
                <w:sz w:val="22"/>
                <w:szCs w:val="22"/>
                <w:lang w:val="ro-RO"/>
              </w:rPr>
              <w:t xml:space="preserve"> sesiuni continue si nu a retras solicitarea)?</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shd w:val="clear" w:color="auto" w:fill="auto"/>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r>
      <w:tr w:rsidR="004111B5" w:rsidRPr="004111B5" w:rsidTr="00363981">
        <w:trPr>
          <w:trHeight w:val="827"/>
          <w:jc w:val="center"/>
        </w:trPr>
        <w:tc>
          <w:tcPr>
            <w:tcW w:w="7189" w:type="dxa"/>
            <w:shd w:val="clear" w:color="auto" w:fill="auto"/>
          </w:tcPr>
          <w:p w:rsidR="00363981" w:rsidRPr="004111B5" w:rsidRDefault="00363981" w:rsidP="00363981">
            <w:pPr>
              <w:spacing w:after="120"/>
              <w:jc w:val="both"/>
              <w:rPr>
                <w:rFonts w:ascii="Trebuchet MS" w:eastAsia="Calibri" w:hAnsi="Trebuchet MS" w:cs="Calibri"/>
                <w:iCs/>
                <w:sz w:val="22"/>
                <w:szCs w:val="22"/>
                <w:lang w:val="ro-RO"/>
              </w:rPr>
            </w:pPr>
            <w:r w:rsidRPr="004111B5">
              <w:rPr>
                <w:rFonts w:ascii="Trebuchet MS" w:eastAsia="Calibri" w:hAnsi="Trebuchet MS" w:cs="Calibri"/>
                <w:iCs/>
                <w:sz w:val="22"/>
                <w:szCs w:val="22"/>
                <w:lang w:val="ro-RO"/>
              </w:rPr>
              <w:t xml:space="preserve">1.3 Solicitantul este </w:t>
            </w:r>
            <w:proofErr w:type="spellStart"/>
            <w:r w:rsidRPr="004111B5">
              <w:rPr>
                <w:rFonts w:ascii="Trebuchet MS" w:eastAsia="Calibri" w:hAnsi="Trebuchet MS" w:cs="Calibri"/>
                <w:iCs/>
                <w:sz w:val="22"/>
                <w:szCs w:val="22"/>
                <w:lang w:val="ro-RO"/>
              </w:rPr>
              <w:t>inregistrat</w:t>
            </w:r>
            <w:proofErr w:type="spellEnd"/>
            <w:r w:rsidRPr="004111B5">
              <w:rPr>
                <w:rFonts w:ascii="Trebuchet MS" w:eastAsia="Calibri" w:hAnsi="Trebuchet MS" w:cs="Calibri"/>
                <w:iCs/>
                <w:sz w:val="22"/>
                <w:szCs w:val="22"/>
                <w:lang w:val="ro-RO"/>
              </w:rPr>
              <w:t xml:space="preserve"> in Registrul debitorilor AFIR pentru Programul SAPARD/FEADR si nu si-a achitat integral datoria fata de AFIR, inclusive </w:t>
            </w:r>
            <w:proofErr w:type="spellStart"/>
            <w:r w:rsidRPr="004111B5">
              <w:rPr>
                <w:rFonts w:ascii="Trebuchet MS" w:eastAsia="Calibri" w:hAnsi="Trebuchet MS" w:cs="Calibri"/>
                <w:iCs/>
                <w:sz w:val="22"/>
                <w:szCs w:val="22"/>
                <w:lang w:val="ro-RO"/>
              </w:rPr>
              <w:t>dobanzile</w:t>
            </w:r>
            <w:proofErr w:type="spellEnd"/>
            <w:r w:rsidRPr="004111B5">
              <w:rPr>
                <w:rFonts w:ascii="Trebuchet MS" w:eastAsia="Calibri" w:hAnsi="Trebuchet MS" w:cs="Calibri"/>
                <w:iCs/>
                <w:sz w:val="22"/>
                <w:szCs w:val="22"/>
                <w:lang w:val="ro-RO"/>
              </w:rPr>
              <w:t xml:space="preserve"> si </w:t>
            </w:r>
            <w:proofErr w:type="spellStart"/>
            <w:r w:rsidRPr="004111B5">
              <w:rPr>
                <w:rFonts w:ascii="Trebuchet MS" w:eastAsia="Calibri" w:hAnsi="Trebuchet MS" w:cs="Calibri"/>
                <w:iCs/>
                <w:sz w:val="22"/>
                <w:szCs w:val="22"/>
                <w:lang w:val="ro-RO"/>
              </w:rPr>
              <w:t>majorarile</w:t>
            </w:r>
            <w:proofErr w:type="spellEnd"/>
            <w:r w:rsidRPr="004111B5">
              <w:rPr>
                <w:rFonts w:ascii="Trebuchet MS" w:eastAsia="Calibri" w:hAnsi="Trebuchet MS" w:cs="Calibri"/>
                <w:iCs/>
                <w:sz w:val="22"/>
                <w:szCs w:val="22"/>
                <w:lang w:val="ro-RO"/>
              </w:rPr>
              <w:t xml:space="preserve"> de </w:t>
            </w:r>
            <w:proofErr w:type="spellStart"/>
            <w:r w:rsidRPr="004111B5">
              <w:rPr>
                <w:rFonts w:ascii="Trebuchet MS" w:eastAsia="Calibri" w:hAnsi="Trebuchet MS" w:cs="Calibri"/>
                <w:iCs/>
                <w:sz w:val="22"/>
                <w:szCs w:val="22"/>
                <w:lang w:val="ro-RO"/>
              </w:rPr>
              <w:t>intarziere</w:t>
            </w:r>
            <w:proofErr w:type="spellEnd"/>
            <w:r w:rsidRPr="004111B5">
              <w:rPr>
                <w:rFonts w:ascii="Trebuchet MS" w:eastAsia="Calibri" w:hAnsi="Trebuchet MS" w:cs="Calibri"/>
                <w:iCs/>
                <w:sz w:val="22"/>
                <w:szCs w:val="22"/>
                <w:lang w:val="ro-RO"/>
              </w:rPr>
              <w:t>?</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120"/>
              <w:jc w:val="center"/>
              <w:rPr>
                <w:rFonts w:ascii="Trebuchet MS" w:hAnsi="Trebuchet MS"/>
                <w:sz w:val="22"/>
                <w:szCs w:val="22"/>
                <w:lang w:val="ro-RO"/>
              </w:rPr>
            </w:pPr>
            <w:r w:rsidRPr="004111B5">
              <w:rPr>
                <w:rFonts w:ascii="Trebuchet MS" w:hAnsi="Trebuchet MS"/>
                <w:sz w:val="22"/>
                <w:szCs w:val="22"/>
                <w:lang w:val="ro-RO"/>
              </w:rPr>
              <w:sym w:font="Wingdings" w:char="F06F"/>
            </w:r>
          </w:p>
        </w:tc>
      </w:tr>
      <w:tr w:rsidR="004111B5" w:rsidRPr="004111B5" w:rsidTr="00EB7BC1">
        <w:trPr>
          <w:trHeight w:val="827"/>
          <w:jc w:val="center"/>
        </w:trPr>
        <w:tc>
          <w:tcPr>
            <w:tcW w:w="7189" w:type="dxa"/>
            <w:shd w:val="clear" w:color="auto" w:fill="auto"/>
          </w:tcPr>
          <w:p w:rsidR="00363981" w:rsidRPr="004111B5" w:rsidRDefault="00363981" w:rsidP="00363981">
            <w:pPr>
              <w:spacing w:after="120"/>
              <w:jc w:val="both"/>
              <w:rPr>
                <w:rFonts w:ascii="Trebuchet MS" w:eastAsia="Calibri" w:hAnsi="Trebuchet MS" w:cs="Calibri"/>
                <w:iCs/>
                <w:sz w:val="22"/>
                <w:szCs w:val="22"/>
                <w:lang w:val="ro-RO"/>
              </w:rPr>
            </w:pPr>
            <w:r w:rsidRPr="004111B5">
              <w:rPr>
                <w:rFonts w:ascii="Trebuchet MS" w:eastAsia="Calibri" w:hAnsi="Trebuchet MS" w:cs="Calibri"/>
                <w:iCs/>
                <w:sz w:val="22"/>
                <w:szCs w:val="22"/>
                <w:lang w:val="ro-RO"/>
              </w:rPr>
              <w:t xml:space="preserve">1.4 Solicitantul (inclusiv </w:t>
            </w:r>
            <w:proofErr w:type="spellStart"/>
            <w:r w:rsidRPr="004111B5">
              <w:rPr>
                <w:rFonts w:ascii="Trebuchet MS" w:eastAsia="Calibri" w:hAnsi="Trebuchet MS" w:cs="Calibri"/>
                <w:iCs/>
                <w:sz w:val="22"/>
                <w:szCs w:val="22"/>
                <w:lang w:val="ro-RO"/>
              </w:rPr>
              <w:t>asociatii</w:t>
            </w:r>
            <w:proofErr w:type="spellEnd"/>
            <w:r w:rsidRPr="004111B5">
              <w:rPr>
                <w:rFonts w:ascii="Trebuchet MS" w:eastAsia="Calibri" w:hAnsi="Trebuchet MS" w:cs="Calibri"/>
                <w:iCs/>
                <w:sz w:val="22"/>
                <w:szCs w:val="22"/>
                <w:lang w:val="ro-RO"/>
              </w:rPr>
              <w:t xml:space="preserve"> / </w:t>
            </w:r>
            <w:proofErr w:type="spellStart"/>
            <w:r w:rsidRPr="004111B5">
              <w:rPr>
                <w:rFonts w:ascii="Trebuchet MS" w:eastAsia="Calibri" w:hAnsi="Trebuchet MS" w:cs="Calibri"/>
                <w:iCs/>
                <w:sz w:val="22"/>
                <w:szCs w:val="22"/>
                <w:lang w:val="ro-RO"/>
              </w:rPr>
              <w:t>actionarii</w:t>
            </w:r>
            <w:proofErr w:type="spellEnd"/>
            <w:r w:rsidRPr="004111B5">
              <w:rPr>
                <w:rFonts w:ascii="Trebuchet MS" w:eastAsia="Calibri" w:hAnsi="Trebuchet MS" w:cs="Calibri"/>
                <w:iCs/>
                <w:sz w:val="22"/>
                <w:szCs w:val="22"/>
                <w:lang w:val="ro-RO"/>
              </w:rPr>
              <w:t xml:space="preserve"> acestuia </w:t>
            </w:r>
            <w:proofErr w:type="spellStart"/>
            <w:r w:rsidRPr="004111B5">
              <w:rPr>
                <w:rFonts w:ascii="Trebuchet MS" w:eastAsia="Calibri" w:hAnsi="Trebuchet MS" w:cs="Calibri"/>
                <w:iCs/>
                <w:sz w:val="22"/>
                <w:szCs w:val="22"/>
                <w:lang w:val="ro-RO"/>
              </w:rPr>
              <w:t>aflati</w:t>
            </w:r>
            <w:proofErr w:type="spellEnd"/>
            <w:r w:rsidRPr="004111B5">
              <w:rPr>
                <w:rFonts w:ascii="Trebuchet MS" w:eastAsia="Calibri" w:hAnsi="Trebuchet MS" w:cs="Calibri"/>
                <w:iCs/>
                <w:sz w:val="22"/>
                <w:szCs w:val="22"/>
                <w:lang w:val="ro-RO"/>
              </w:rPr>
              <w:t xml:space="preserve"> in </w:t>
            </w:r>
            <w:proofErr w:type="spellStart"/>
            <w:r w:rsidRPr="004111B5">
              <w:rPr>
                <w:rFonts w:ascii="Trebuchet MS" w:eastAsia="Calibri" w:hAnsi="Trebuchet MS" w:cs="Calibri"/>
                <w:iCs/>
                <w:sz w:val="22"/>
                <w:szCs w:val="22"/>
                <w:lang w:val="ro-RO"/>
              </w:rPr>
              <w:t>actionariatul</w:t>
            </w:r>
            <w:proofErr w:type="spellEnd"/>
            <w:r w:rsidRPr="004111B5">
              <w:rPr>
                <w:rFonts w:ascii="Trebuchet MS" w:eastAsia="Calibri" w:hAnsi="Trebuchet MS" w:cs="Calibri"/>
                <w:iCs/>
                <w:sz w:val="22"/>
                <w:szCs w:val="22"/>
                <w:lang w:val="ro-RO"/>
              </w:rPr>
              <w:t xml:space="preserve"> altor persoane juridice) a depus mai mult de un proiect în cadrul acestei sub-măsuri sau pentru </w:t>
            </w:r>
            <w:proofErr w:type="spellStart"/>
            <w:r w:rsidRPr="004111B5">
              <w:rPr>
                <w:rFonts w:ascii="Trebuchet MS" w:eastAsia="Calibri" w:hAnsi="Trebuchet MS" w:cs="Calibri"/>
                <w:iCs/>
                <w:sz w:val="22"/>
                <w:szCs w:val="22"/>
                <w:lang w:val="ro-RO"/>
              </w:rPr>
              <w:t>acelasi</w:t>
            </w:r>
            <w:proofErr w:type="spellEnd"/>
            <w:r w:rsidRPr="004111B5">
              <w:rPr>
                <w:rFonts w:ascii="Trebuchet MS" w:eastAsia="Calibri" w:hAnsi="Trebuchet MS" w:cs="Calibri"/>
                <w:iCs/>
                <w:sz w:val="22"/>
                <w:szCs w:val="22"/>
                <w:lang w:val="ro-RO"/>
              </w:rPr>
              <w:t xml:space="preserve"> tip de </w:t>
            </w:r>
            <w:proofErr w:type="spellStart"/>
            <w:r w:rsidRPr="004111B5">
              <w:rPr>
                <w:rFonts w:ascii="Trebuchet MS" w:eastAsia="Calibri" w:hAnsi="Trebuchet MS" w:cs="Calibri"/>
                <w:iCs/>
                <w:sz w:val="22"/>
                <w:szCs w:val="22"/>
                <w:lang w:val="ro-RO"/>
              </w:rPr>
              <w:t>finantare</w:t>
            </w:r>
            <w:proofErr w:type="spellEnd"/>
            <w:r w:rsidRPr="004111B5">
              <w:rPr>
                <w:rFonts w:ascii="Trebuchet MS" w:eastAsia="Calibri" w:hAnsi="Trebuchet MS" w:cs="Calibri"/>
                <w:iCs/>
                <w:sz w:val="22"/>
                <w:szCs w:val="22"/>
                <w:lang w:val="ro-RO"/>
              </w:rPr>
              <w:t xml:space="preserve"> prin sub-</w:t>
            </w:r>
            <w:proofErr w:type="spellStart"/>
            <w:r w:rsidRPr="004111B5">
              <w:rPr>
                <w:rFonts w:ascii="Trebuchet MS" w:eastAsia="Calibri" w:hAnsi="Trebuchet MS" w:cs="Calibri"/>
                <w:iCs/>
                <w:sz w:val="22"/>
                <w:szCs w:val="22"/>
                <w:lang w:val="ro-RO"/>
              </w:rPr>
              <w:t>masura</w:t>
            </w:r>
            <w:proofErr w:type="spellEnd"/>
            <w:r w:rsidRPr="004111B5">
              <w:rPr>
                <w:rFonts w:ascii="Trebuchet MS" w:eastAsia="Calibri" w:hAnsi="Trebuchet MS" w:cs="Calibri"/>
                <w:iCs/>
                <w:sz w:val="22"/>
                <w:szCs w:val="22"/>
                <w:lang w:val="ro-RO"/>
              </w:rPr>
              <w:t xml:space="preserve"> 19.2 – ”Implementarea Strategiilor de Dezvoltare Locală”?</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shd w:val="clear" w:color="auto" w:fill="auto"/>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r>
      <w:tr w:rsidR="004111B5" w:rsidRPr="004111B5" w:rsidTr="00363981">
        <w:trPr>
          <w:trHeight w:val="1560"/>
          <w:jc w:val="center"/>
        </w:trPr>
        <w:tc>
          <w:tcPr>
            <w:tcW w:w="7189" w:type="dxa"/>
            <w:shd w:val="clear" w:color="auto" w:fill="auto"/>
          </w:tcPr>
          <w:p w:rsidR="00363981" w:rsidRPr="004111B5" w:rsidRDefault="00363981" w:rsidP="00EB7BC1">
            <w:pPr>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 xml:space="preserve">1.5 Solicitantul a propus prin Planul de afaceri </w:t>
            </w:r>
            <w:proofErr w:type="spellStart"/>
            <w:r w:rsidRPr="004111B5">
              <w:rPr>
                <w:rFonts w:ascii="Trebuchet MS" w:eastAsia="Calibri" w:hAnsi="Trebuchet MS" w:cs="Calibri"/>
                <w:sz w:val="22"/>
                <w:szCs w:val="22"/>
                <w:lang w:val="ro-RO"/>
              </w:rPr>
              <w:t>activitati</w:t>
            </w:r>
            <w:proofErr w:type="spellEnd"/>
            <w:r w:rsidRPr="004111B5">
              <w:rPr>
                <w:rFonts w:ascii="Trebuchet MS" w:eastAsia="Calibri" w:hAnsi="Trebuchet MS" w:cs="Calibri"/>
                <w:sz w:val="22"/>
                <w:szCs w:val="22"/>
                <w:lang w:val="ro-RO"/>
              </w:rPr>
              <w:t xml:space="preserve"> aferente codului/codurilor CAEN autorizat/e la ONRC </w:t>
            </w:r>
            <w:proofErr w:type="spellStart"/>
            <w:r w:rsidRPr="004111B5">
              <w:rPr>
                <w:rFonts w:ascii="Trebuchet MS" w:eastAsia="Calibri" w:hAnsi="Trebuchet MS" w:cs="Calibri"/>
                <w:sz w:val="22"/>
                <w:szCs w:val="22"/>
                <w:lang w:val="ro-RO"/>
              </w:rPr>
              <w:t>inainte</w:t>
            </w:r>
            <w:proofErr w:type="spellEnd"/>
            <w:r w:rsidRPr="004111B5">
              <w:rPr>
                <w:rFonts w:ascii="Trebuchet MS" w:eastAsia="Calibri" w:hAnsi="Trebuchet MS" w:cs="Calibri"/>
                <w:sz w:val="22"/>
                <w:szCs w:val="22"/>
                <w:lang w:val="ro-RO"/>
              </w:rPr>
              <w:t xml:space="preserve"> de depunerea cererii de </w:t>
            </w:r>
            <w:proofErr w:type="spellStart"/>
            <w:r w:rsidRPr="004111B5">
              <w:rPr>
                <w:rFonts w:ascii="Trebuchet MS" w:eastAsia="Calibri" w:hAnsi="Trebuchet MS" w:cs="Calibri"/>
                <w:sz w:val="22"/>
                <w:szCs w:val="22"/>
                <w:lang w:val="ro-RO"/>
              </w:rPr>
              <w:t>finantare</w:t>
            </w:r>
            <w:proofErr w:type="spellEnd"/>
            <w:r w:rsidRPr="004111B5">
              <w:rPr>
                <w:rFonts w:ascii="Trebuchet MS" w:eastAsia="Calibri" w:hAnsi="Trebuchet MS" w:cs="Calibri"/>
                <w:sz w:val="22"/>
                <w:szCs w:val="22"/>
                <w:lang w:val="ro-RO"/>
              </w:rPr>
              <w:t>?</w:t>
            </w:r>
          </w:p>
          <w:p w:rsidR="00363981" w:rsidRPr="004111B5" w:rsidRDefault="00363981" w:rsidP="00363981">
            <w:pPr>
              <w:jc w:val="both"/>
              <w:rPr>
                <w:rFonts w:ascii="Trebuchet MS" w:eastAsia="Calibri" w:hAnsi="Trebuchet MS" w:cs="Calibri"/>
                <w:sz w:val="22"/>
                <w:szCs w:val="22"/>
                <w:lang w:val="ro-RO"/>
              </w:rPr>
            </w:pPr>
            <w:r w:rsidRPr="004111B5">
              <w:rPr>
                <w:rFonts w:ascii="Trebuchet MS" w:hAnsi="Trebuchet MS" w:cs="Calibri"/>
                <w:sz w:val="22"/>
                <w:szCs w:val="22"/>
                <w:lang w:val="ro-RO"/>
              </w:rPr>
              <w:t xml:space="preserve">In acest caz se depune si se va lua in considerare </w:t>
            </w:r>
            <w:proofErr w:type="spellStart"/>
            <w:r w:rsidRPr="004111B5">
              <w:rPr>
                <w:rFonts w:ascii="Trebuchet MS" w:hAnsi="Trebuchet MS" w:cs="Calibri"/>
                <w:sz w:val="22"/>
                <w:szCs w:val="22"/>
                <w:lang w:val="ro-RO"/>
              </w:rPr>
              <w:t>declaratia</w:t>
            </w:r>
            <w:proofErr w:type="spellEnd"/>
            <w:r w:rsidRPr="004111B5">
              <w:rPr>
                <w:rFonts w:ascii="Trebuchet MS" w:hAnsi="Trebuchet MS" w:cs="Calibri"/>
                <w:sz w:val="22"/>
                <w:szCs w:val="22"/>
                <w:lang w:val="ro-RO"/>
              </w:rPr>
              <w:t xml:space="preserve"> unui expert contabil autorizat daca nu a </w:t>
            </w:r>
            <w:proofErr w:type="spellStart"/>
            <w:r w:rsidRPr="004111B5">
              <w:rPr>
                <w:rFonts w:ascii="Trebuchet MS" w:hAnsi="Trebuchet MS" w:cs="Calibri"/>
                <w:sz w:val="22"/>
                <w:szCs w:val="22"/>
                <w:lang w:val="ro-RO"/>
              </w:rPr>
              <w:t>desfasurat</w:t>
            </w:r>
            <w:proofErr w:type="spellEnd"/>
            <w:r w:rsidRPr="004111B5">
              <w:rPr>
                <w:rFonts w:ascii="Trebuchet MS" w:hAnsi="Trebuchet MS" w:cs="Calibri"/>
                <w:sz w:val="22"/>
                <w:szCs w:val="22"/>
                <w:lang w:val="ro-RO"/>
              </w:rPr>
              <w:t xml:space="preserve"> activitate pe acel cod CAEN autorizat pana la momentul depunerii Cererii de </w:t>
            </w:r>
            <w:proofErr w:type="spellStart"/>
            <w:r w:rsidRPr="004111B5">
              <w:rPr>
                <w:rFonts w:ascii="Trebuchet MS" w:hAnsi="Trebuchet MS" w:cs="Calibri"/>
                <w:sz w:val="22"/>
                <w:szCs w:val="22"/>
                <w:lang w:val="ro-RO"/>
              </w:rPr>
              <w:t>Finantare</w:t>
            </w:r>
            <w:proofErr w:type="spellEnd"/>
            <w:r w:rsidRPr="004111B5">
              <w:rPr>
                <w:rFonts w:ascii="Trebuchet MS" w:hAnsi="Trebuchet MS" w:cs="Calibri"/>
                <w:sz w:val="22"/>
                <w:szCs w:val="22"/>
                <w:lang w:val="ro-RO"/>
              </w:rPr>
              <w:t>.</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shd w:val="clear" w:color="auto" w:fill="auto"/>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r>
      <w:tr w:rsidR="004111B5" w:rsidRPr="004111B5" w:rsidTr="00363981">
        <w:trPr>
          <w:trHeight w:val="539"/>
          <w:jc w:val="center"/>
        </w:trPr>
        <w:tc>
          <w:tcPr>
            <w:tcW w:w="7189" w:type="dxa"/>
            <w:shd w:val="clear" w:color="auto" w:fill="auto"/>
          </w:tcPr>
          <w:p w:rsidR="00363981" w:rsidRPr="004111B5" w:rsidRDefault="00363981" w:rsidP="00363981">
            <w:pPr>
              <w:suppressAutoHyphens/>
              <w:jc w:val="both"/>
              <w:rPr>
                <w:rFonts w:ascii="Trebuchet MS" w:eastAsia="Calibri" w:hAnsi="Trebuchet MS" w:cs="Calibri"/>
                <w:sz w:val="22"/>
                <w:szCs w:val="22"/>
                <w:highlight w:val="yellow"/>
                <w:lang w:val="ro-RO"/>
              </w:rPr>
            </w:pPr>
            <w:r w:rsidRPr="004111B5">
              <w:rPr>
                <w:rFonts w:ascii="Trebuchet MS" w:eastAsia="Calibri" w:hAnsi="Trebuchet MS" w:cs="Calibri"/>
                <w:sz w:val="22"/>
                <w:szCs w:val="22"/>
                <w:lang w:val="ro-RO"/>
              </w:rPr>
              <w:t xml:space="preserve">1.6 </w:t>
            </w:r>
            <w:proofErr w:type="spellStart"/>
            <w:r w:rsidRPr="004111B5">
              <w:rPr>
                <w:rFonts w:ascii="Trebuchet MS" w:eastAsia="Calibri" w:hAnsi="Trebuchet MS" w:cs="Calibri"/>
                <w:sz w:val="22"/>
                <w:szCs w:val="22"/>
                <w:lang w:val="ro-RO"/>
              </w:rPr>
              <w:t>Asociaţii</w:t>
            </w:r>
            <w:proofErr w:type="spellEnd"/>
            <w:r w:rsidRPr="004111B5">
              <w:rPr>
                <w:rFonts w:ascii="Trebuchet MS" w:eastAsia="Calibri" w:hAnsi="Trebuchet MS" w:cs="Calibri"/>
                <w:sz w:val="22"/>
                <w:szCs w:val="22"/>
                <w:lang w:val="ro-RO"/>
              </w:rPr>
              <w:t xml:space="preserve">/acționarii solicitantului </w:t>
            </w:r>
            <w:proofErr w:type="spellStart"/>
            <w:r w:rsidRPr="004111B5">
              <w:rPr>
                <w:rFonts w:ascii="Trebuchet MS" w:eastAsia="Calibri" w:hAnsi="Trebuchet MS" w:cs="Calibri"/>
                <w:sz w:val="22"/>
                <w:szCs w:val="22"/>
                <w:lang w:val="ro-RO"/>
              </w:rPr>
              <w:t>detin</w:t>
            </w:r>
            <w:proofErr w:type="spellEnd"/>
            <w:r w:rsidRPr="004111B5">
              <w:rPr>
                <w:rFonts w:ascii="Trebuchet MS" w:eastAsia="Calibri" w:hAnsi="Trebuchet MS" w:cs="Calibri"/>
                <w:sz w:val="22"/>
                <w:szCs w:val="22"/>
                <w:lang w:val="ro-RO"/>
              </w:rPr>
              <w:t xml:space="preserve"> </w:t>
            </w:r>
            <w:proofErr w:type="spellStart"/>
            <w:r w:rsidRPr="004111B5">
              <w:rPr>
                <w:rFonts w:ascii="Trebuchet MS" w:eastAsia="Calibri" w:hAnsi="Trebuchet MS" w:cs="Calibri"/>
                <w:sz w:val="22"/>
                <w:szCs w:val="22"/>
                <w:lang w:val="ro-RO"/>
              </w:rPr>
              <w:t>parti</w:t>
            </w:r>
            <w:proofErr w:type="spellEnd"/>
            <w:r w:rsidRPr="004111B5">
              <w:rPr>
                <w:rFonts w:ascii="Trebuchet MS" w:eastAsia="Calibri" w:hAnsi="Trebuchet MS" w:cs="Calibri"/>
                <w:sz w:val="22"/>
                <w:szCs w:val="22"/>
                <w:lang w:val="ro-RO"/>
              </w:rPr>
              <w:t xml:space="preserve"> sociale in alte  </w:t>
            </w:r>
            <w:proofErr w:type="spellStart"/>
            <w:r w:rsidRPr="004111B5">
              <w:rPr>
                <w:rFonts w:ascii="Trebuchet MS" w:eastAsia="Calibri" w:hAnsi="Trebuchet MS" w:cs="Calibri"/>
                <w:sz w:val="22"/>
                <w:szCs w:val="22"/>
                <w:lang w:val="ro-RO"/>
              </w:rPr>
              <w:t>societati</w:t>
            </w:r>
            <w:proofErr w:type="spellEnd"/>
            <w:r w:rsidRPr="004111B5">
              <w:rPr>
                <w:rFonts w:ascii="Trebuchet MS" w:eastAsia="Calibri" w:hAnsi="Trebuchet MS" w:cs="Calibri"/>
                <w:sz w:val="22"/>
                <w:szCs w:val="22"/>
                <w:lang w:val="ro-RO"/>
              </w:rPr>
              <w:t xml:space="preserve"> care </w:t>
            </w:r>
            <w:proofErr w:type="spellStart"/>
            <w:r w:rsidRPr="004111B5">
              <w:rPr>
                <w:rFonts w:ascii="Trebuchet MS" w:eastAsia="Calibri" w:hAnsi="Trebuchet MS" w:cs="Calibri"/>
                <w:sz w:val="22"/>
                <w:szCs w:val="22"/>
                <w:lang w:val="ro-RO"/>
              </w:rPr>
              <w:t>isi</w:t>
            </w:r>
            <w:proofErr w:type="spellEnd"/>
            <w:r w:rsidRPr="004111B5">
              <w:rPr>
                <w:rFonts w:ascii="Trebuchet MS" w:eastAsia="Calibri" w:hAnsi="Trebuchet MS" w:cs="Calibri"/>
                <w:sz w:val="22"/>
                <w:szCs w:val="22"/>
                <w:lang w:val="ro-RO"/>
              </w:rPr>
              <w:t xml:space="preserve"> </w:t>
            </w:r>
            <w:proofErr w:type="spellStart"/>
            <w:r w:rsidRPr="004111B5">
              <w:rPr>
                <w:rFonts w:ascii="Trebuchet MS" w:eastAsia="Calibri" w:hAnsi="Trebuchet MS" w:cs="Calibri"/>
                <w:sz w:val="22"/>
                <w:szCs w:val="22"/>
                <w:lang w:val="ro-RO"/>
              </w:rPr>
              <w:t>desfasoara</w:t>
            </w:r>
            <w:proofErr w:type="spellEnd"/>
            <w:r w:rsidRPr="004111B5">
              <w:rPr>
                <w:rFonts w:ascii="Trebuchet MS" w:eastAsia="Calibri" w:hAnsi="Trebuchet MS" w:cs="Calibri"/>
                <w:sz w:val="22"/>
                <w:szCs w:val="22"/>
                <w:lang w:val="ro-RO"/>
              </w:rPr>
              <w:t xml:space="preserve"> activitatea in baza </w:t>
            </w:r>
            <w:proofErr w:type="spellStart"/>
            <w:r w:rsidRPr="004111B5">
              <w:rPr>
                <w:rFonts w:ascii="Trebuchet MS" w:eastAsia="Calibri" w:hAnsi="Trebuchet MS" w:cs="Calibri"/>
                <w:sz w:val="22"/>
                <w:szCs w:val="22"/>
                <w:lang w:val="ro-RO"/>
              </w:rPr>
              <w:t>aceluiasi</w:t>
            </w:r>
            <w:proofErr w:type="spellEnd"/>
            <w:r w:rsidRPr="004111B5">
              <w:rPr>
                <w:rFonts w:ascii="Trebuchet MS" w:eastAsia="Calibri" w:hAnsi="Trebuchet MS" w:cs="Calibri"/>
                <w:sz w:val="22"/>
                <w:szCs w:val="22"/>
                <w:lang w:val="ro-RO"/>
              </w:rPr>
              <w:t xml:space="preserve"> cod CAEN) autorizat la ONRC ca si cel propus prin Cererea de </w:t>
            </w:r>
            <w:proofErr w:type="spellStart"/>
            <w:r w:rsidRPr="004111B5">
              <w:rPr>
                <w:rFonts w:ascii="Trebuchet MS" w:eastAsia="Calibri" w:hAnsi="Trebuchet MS" w:cs="Calibri"/>
                <w:sz w:val="22"/>
                <w:szCs w:val="22"/>
                <w:lang w:val="ro-RO"/>
              </w:rPr>
              <w:t>Finantare</w:t>
            </w:r>
            <w:proofErr w:type="spellEnd"/>
            <w:r w:rsidRPr="004111B5">
              <w:rPr>
                <w:rFonts w:ascii="Trebuchet MS" w:eastAsia="Calibri" w:hAnsi="Trebuchet MS" w:cs="Calibri"/>
                <w:sz w:val="22"/>
                <w:szCs w:val="22"/>
                <w:lang w:val="ro-RO"/>
              </w:rPr>
              <w:t xml:space="preserve">/ Planul de Afaceri sau a unor coduri CAEN aferente unor </w:t>
            </w:r>
            <w:proofErr w:type="spellStart"/>
            <w:r w:rsidRPr="004111B5">
              <w:rPr>
                <w:rFonts w:ascii="Trebuchet MS" w:eastAsia="Calibri" w:hAnsi="Trebuchet MS" w:cs="Calibri"/>
                <w:sz w:val="22"/>
                <w:szCs w:val="22"/>
                <w:lang w:val="ro-RO"/>
              </w:rPr>
              <w:t>activitati</w:t>
            </w:r>
            <w:proofErr w:type="spellEnd"/>
            <w:r w:rsidRPr="004111B5">
              <w:rPr>
                <w:rFonts w:ascii="Trebuchet MS" w:eastAsia="Calibri" w:hAnsi="Trebuchet MS" w:cs="Calibri"/>
                <w:sz w:val="22"/>
                <w:szCs w:val="22"/>
                <w:lang w:val="ro-RO"/>
              </w:rPr>
              <w:t xml:space="preserve"> complementare autorizate la ONRC?</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shd w:val="clear" w:color="auto" w:fill="auto"/>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eastAsia="Calibri" w:hAnsi="Trebuchet MS" w:cs="Calibri"/>
                <w:b/>
                <w:sz w:val="22"/>
                <w:szCs w:val="22"/>
                <w:lang w:val="ro-RO"/>
              </w:rPr>
              <w:sym w:font="Wingdings" w:char="F06F"/>
            </w:r>
          </w:p>
        </w:tc>
      </w:tr>
      <w:tr w:rsidR="00363981" w:rsidRPr="004111B5" w:rsidTr="00363981">
        <w:trPr>
          <w:trHeight w:val="539"/>
          <w:jc w:val="center"/>
        </w:trPr>
        <w:tc>
          <w:tcPr>
            <w:tcW w:w="7189" w:type="dxa"/>
            <w:shd w:val="clear" w:color="auto" w:fill="auto"/>
          </w:tcPr>
          <w:p w:rsidR="00363981" w:rsidRPr="004111B5" w:rsidRDefault="00363981" w:rsidP="00363981">
            <w:pPr>
              <w:suppressAutoHyphen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 xml:space="preserve">1.7 </w:t>
            </w:r>
            <w:proofErr w:type="spellStart"/>
            <w:r w:rsidRPr="004111B5">
              <w:rPr>
                <w:rFonts w:ascii="Trebuchet MS" w:eastAsia="Calibri" w:hAnsi="Trebuchet MS" w:cs="Calibri"/>
                <w:sz w:val="22"/>
                <w:szCs w:val="22"/>
                <w:lang w:val="ro-RO"/>
              </w:rPr>
              <w:t>Asociatii</w:t>
            </w:r>
            <w:proofErr w:type="spellEnd"/>
            <w:r w:rsidRPr="004111B5">
              <w:rPr>
                <w:rFonts w:ascii="Trebuchet MS" w:eastAsia="Calibri" w:hAnsi="Trebuchet MS" w:cs="Calibri"/>
                <w:sz w:val="22"/>
                <w:szCs w:val="22"/>
                <w:lang w:val="ro-RO"/>
              </w:rPr>
              <w:t xml:space="preserve">/ </w:t>
            </w:r>
            <w:proofErr w:type="spellStart"/>
            <w:r w:rsidRPr="004111B5">
              <w:rPr>
                <w:rFonts w:ascii="Trebuchet MS" w:eastAsia="Calibri" w:hAnsi="Trebuchet MS" w:cs="Calibri"/>
                <w:sz w:val="22"/>
                <w:szCs w:val="22"/>
                <w:lang w:val="ro-RO"/>
              </w:rPr>
              <w:t>actionarii</w:t>
            </w:r>
            <w:proofErr w:type="spellEnd"/>
            <w:r w:rsidRPr="004111B5">
              <w:rPr>
                <w:rFonts w:ascii="Trebuchet MS" w:eastAsia="Calibri" w:hAnsi="Trebuchet MS" w:cs="Calibri"/>
                <w:sz w:val="22"/>
                <w:szCs w:val="22"/>
                <w:lang w:val="ro-RO"/>
              </w:rPr>
              <w:t xml:space="preserve"> solicitantului sunt rude de gradul I sau </w:t>
            </w:r>
            <w:proofErr w:type="spellStart"/>
            <w:r w:rsidRPr="004111B5">
              <w:rPr>
                <w:rFonts w:ascii="Trebuchet MS" w:eastAsia="Calibri" w:hAnsi="Trebuchet MS" w:cs="Calibri"/>
                <w:sz w:val="22"/>
                <w:szCs w:val="22"/>
                <w:lang w:val="ro-RO"/>
              </w:rPr>
              <w:t>sot</w:t>
            </w:r>
            <w:proofErr w:type="spellEnd"/>
            <w:r w:rsidRPr="004111B5">
              <w:rPr>
                <w:rFonts w:ascii="Trebuchet MS" w:eastAsia="Calibri" w:hAnsi="Trebuchet MS" w:cs="Calibri"/>
                <w:sz w:val="22"/>
                <w:szCs w:val="22"/>
                <w:lang w:val="ro-RO"/>
              </w:rPr>
              <w:t xml:space="preserve">/ </w:t>
            </w:r>
            <w:proofErr w:type="spellStart"/>
            <w:r w:rsidRPr="004111B5">
              <w:rPr>
                <w:rFonts w:ascii="Trebuchet MS" w:eastAsia="Calibri" w:hAnsi="Trebuchet MS" w:cs="Calibri"/>
                <w:sz w:val="22"/>
                <w:szCs w:val="22"/>
                <w:lang w:val="ro-RO"/>
              </w:rPr>
              <w:t>sotie</w:t>
            </w:r>
            <w:proofErr w:type="spellEnd"/>
            <w:r w:rsidRPr="004111B5">
              <w:rPr>
                <w:rFonts w:ascii="Trebuchet MS" w:eastAsia="Calibri" w:hAnsi="Trebuchet MS" w:cs="Calibri"/>
                <w:sz w:val="22"/>
                <w:szCs w:val="22"/>
                <w:lang w:val="ro-RO"/>
              </w:rPr>
              <w:t xml:space="preserve"> cu </w:t>
            </w:r>
            <w:proofErr w:type="spellStart"/>
            <w:r w:rsidRPr="004111B5">
              <w:rPr>
                <w:rFonts w:ascii="Trebuchet MS" w:eastAsia="Calibri" w:hAnsi="Trebuchet MS" w:cs="Calibri"/>
                <w:sz w:val="22"/>
                <w:szCs w:val="22"/>
                <w:lang w:val="ro-RO"/>
              </w:rPr>
              <w:t>asociati</w:t>
            </w:r>
            <w:proofErr w:type="spellEnd"/>
            <w:r w:rsidRPr="004111B5">
              <w:rPr>
                <w:rFonts w:ascii="Trebuchet MS" w:eastAsia="Calibri" w:hAnsi="Trebuchet MS" w:cs="Calibri"/>
                <w:sz w:val="22"/>
                <w:szCs w:val="22"/>
                <w:lang w:val="ro-RO"/>
              </w:rPr>
              <w:t xml:space="preserve">/ </w:t>
            </w:r>
            <w:proofErr w:type="spellStart"/>
            <w:r w:rsidRPr="004111B5">
              <w:rPr>
                <w:rFonts w:ascii="Trebuchet MS" w:eastAsia="Calibri" w:hAnsi="Trebuchet MS" w:cs="Calibri"/>
                <w:sz w:val="22"/>
                <w:szCs w:val="22"/>
                <w:lang w:val="ro-RO"/>
              </w:rPr>
              <w:t>actionari</w:t>
            </w:r>
            <w:proofErr w:type="spellEnd"/>
            <w:r w:rsidRPr="004111B5">
              <w:rPr>
                <w:rFonts w:ascii="Trebuchet MS" w:eastAsia="Calibri" w:hAnsi="Trebuchet MS" w:cs="Calibri"/>
                <w:sz w:val="22"/>
                <w:szCs w:val="22"/>
                <w:lang w:val="ro-RO"/>
              </w:rPr>
              <w:t xml:space="preserve"> in cadrul altor persoane  juridice care au solicitat in cadrul acestei sesiuni sau au beneficiat in cadrul unor sesiuni anterioare de sprijin in cadrul </w:t>
            </w:r>
            <w:proofErr w:type="spellStart"/>
            <w:r w:rsidRPr="004111B5">
              <w:rPr>
                <w:rFonts w:ascii="Trebuchet MS" w:eastAsia="Calibri" w:hAnsi="Trebuchet MS" w:cs="Calibri"/>
                <w:sz w:val="22"/>
                <w:szCs w:val="22"/>
                <w:lang w:val="ro-RO"/>
              </w:rPr>
              <w:t>submasurii</w:t>
            </w:r>
            <w:proofErr w:type="spellEnd"/>
            <w:r w:rsidRPr="004111B5">
              <w:rPr>
                <w:rFonts w:ascii="Trebuchet MS" w:eastAsia="Calibri" w:hAnsi="Trebuchet MS" w:cs="Calibri"/>
                <w:sz w:val="22"/>
                <w:szCs w:val="22"/>
                <w:lang w:val="ro-RO"/>
              </w:rPr>
              <w:t xml:space="preserve"> 6.2 sau prin </w:t>
            </w:r>
            <w:proofErr w:type="spellStart"/>
            <w:r w:rsidRPr="004111B5">
              <w:rPr>
                <w:rFonts w:ascii="Trebuchet MS" w:eastAsia="Calibri" w:hAnsi="Trebuchet MS" w:cs="Calibri"/>
                <w:sz w:val="22"/>
                <w:szCs w:val="22"/>
                <w:lang w:val="ro-RO"/>
              </w:rPr>
              <w:t>submasura</w:t>
            </w:r>
            <w:proofErr w:type="spellEnd"/>
            <w:r w:rsidRPr="004111B5">
              <w:rPr>
                <w:rFonts w:ascii="Trebuchet MS" w:eastAsia="Calibri" w:hAnsi="Trebuchet MS" w:cs="Calibri"/>
                <w:sz w:val="22"/>
                <w:szCs w:val="22"/>
                <w:lang w:val="ro-RO"/>
              </w:rPr>
              <w:t xml:space="preserve"> 19.2, pentru </w:t>
            </w:r>
            <w:proofErr w:type="spellStart"/>
            <w:r w:rsidRPr="004111B5">
              <w:rPr>
                <w:rFonts w:ascii="Trebuchet MS" w:eastAsia="Calibri" w:hAnsi="Trebuchet MS" w:cs="Calibri"/>
                <w:sz w:val="22"/>
                <w:szCs w:val="22"/>
                <w:lang w:val="ro-RO"/>
              </w:rPr>
              <w:t>aceleasi</w:t>
            </w:r>
            <w:proofErr w:type="spellEnd"/>
            <w:r w:rsidRPr="004111B5">
              <w:rPr>
                <w:rFonts w:ascii="Trebuchet MS" w:eastAsia="Calibri" w:hAnsi="Trebuchet MS" w:cs="Calibri"/>
                <w:sz w:val="22"/>
                <w:szCs w:val="22"/>
                <w:lang w:val="ro-RO"/>
              </w:rPr>
              <w:t xml:space="preserve"> tipuri de </w:t>
            </w:r>
            <w:proofErr w:type="spellStart"/>
            <w:r w:rsidRPr="004111B5">
              <w:rPr>
                <w:rFonts w:ascii="Trebuchet MS" w:eastAsia="Calibri" w:hAnsi="Trebuchet MS" w:cs="Calibri"/>
                <w:sz w:val="22"/>
                <w:szCs w:val="22"/>
                <w:lang w:val="ro-RO"/>
              </w:rPr>
              <w:t>activitati</w:t>
            </w:r>
            <w:proofErr w:type="spellEnd"/>
            <w:r w:rsidRPr="004111B5">
              <w:rPr>
                <w:rFonts w:ascii="Trebuchet MS" w:eastAsia="Calibri" w:hAnsi="Trebuchet MS" w:cs="Calibri"/>
                <w:sz w:val="22"/>
                <w:szCs w:val="22"/>
                <w:lang w:val="ro-RO"/>
              </w:rPr>
              <w:t xml:space="preserve"> sau pentru </w:t>
            </w:r>
            <w:proofErr w:type="spellStart"/>
            <w:r w:rsidRPr="004111B5">
              <w:rPr>
                <w:rFonts w:ascii="Trebuchet MS" w:eastAsia="Calibri" w:hAnsi="Trebuchet MS" w:cs="Calibri"/>
                <w:sz w:val="22"/>
                <w:szCs w:val="22"/>
                <w:lang w:val="ro-RO"/>
              </w:rPr>
              <w:t>activitati</w:t>
            </w:r>
            <w:proofErr w:type="spellEnd"/>
            <w:r w:rsidRPr="004111B5">
              <w:rPr>
                <w:rFonts w:ascii="Trebuchet MS" w:eastAsia="Calibri" w:hAnsi="Trebuchet MS" w:cs="Calibri"/>
                <w:sz w:val="22"/>
                <w:szCs w:val="22"/>
                <w:lang w:val="ro-RO"/>
              </w:rPr>
              <w:t xml:space="preserve"> complementare?</w:t>
            </w:r>
          </w:p>
        </w:tc>
        <w:tc>
          <w:tcPr>
            <w:tcW w:w="653" w:type="dxa"/>
            <w:shd w:val="clear" w:color="auto" w:fill="auto"/>
            <w:vAlign w:val="center"/>
          </w:tcPr>
          <w:p w:rsidR="00363981" w:rsidRPr="004111B5" w:rsidRDefault="00363981" w:rsidP="00363981">
            <w:pPr>
              <w:spacing w:after="120"/>
              <w:jc w:val="center"/>
              <w:rPr>
                <w:rFonts w:ascii="Trebuchet MS" w:hAnsi="Trebuchet MS" w:cs="Calibri"/>
                <w:sz w:val="22"/>
                <w:szCs w:val="22"/>
                <w:lang w:val="ro-RO"/>
              </w:rPr>
            </w:pPr>
            <w:r w:rsidRPr="004111B5">
              <w:rPr>
                <w:rFonts w:ascii="Trebuchet MS" w:hAnsi="Trebuchet MS"/>
                <w:sz w:val="22"/>
                <w:szCs w:val="22"/>
                <w:lang w:val="ro-RO"/>
              </w:rPr>
              <w:sym w:font="Wingdings" w:char="F06F"/>
            </w:r>
          </w:p>
        </w:tc>
        <w:tc>
          <w:tcPr>
            <w:tcW w:w="746" w:type="dxa"/>
            <w:shd w:val="clear" w:color="auto" w:fill="auto"/>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hAnsi="Trebuchet MS"/>
                <w:sz w:val="22"/>
                <w:szCs w:val="22"/>
                <w:lang w:val="ro-RO"/>
              </w:rPr>
              <w:sym w:font="Wingdings" w:char="F06F"/>
            </w:r>
          </w:p>
        </w:tc>
        <w:tc>
          <w:tcPr>
            <w:tcW w:w="841" w:type="dxa"/>
            <w:vAlign w:val="center"/>
          </w:tcPr>
          <w:p w:rsidR="00363981" w:rsidRPr="004111B5" w:rsidRDefault="00363981" w:rsidP="00363981">
            <w:pPr>
              <w:spacing w:after="200"/>
              <w:jc w:val="center"/>
              <w:rPr>
                <w:rFonts w:ascii="Trebuchet MS" w:eastAsia="Calibri" w:hAnsi="Trebuchet MS" w:cs="Calibri"/>
                <w:b/>
                <w:sz w:val="22"/>
                <w:szCs w:val="22"/>
                <w:lang w:val="ro-RO"/>
              </w:rPr>
            </w:pPr>
            <w:r w:rsidRPr="004111B5">
              <w:rPr>
                <w:rFonts w:ascii="Trebuchet MS" w:eastAsia="Calibri" w:hAnsi="Trebuchet MS" w:cs="Calibri"/>
                <w:b/>
                <w:sz w:val="22"/>
                <w:szCs w:val="22"/>
                <w:lang w:val="ro-RO"/>
              </w:rPr>
              <w:sym w:font="Wingdings" w:char="F06F"/>
            </w:r>
          </w:p>
        </w:tc>
      </w:tr>
    </w:tbl>
    <w:p w:rsidR="00016A52" w:rsidRPr="004111B5" w:rsidRDefault="00016A52" w:rsidP="00016A52">
      <w:pPr>
        <w:spacing w:after="200" w:line="276" w:lineRule="auto"/>
        <w:rPr>
          <w:rFonts w:ascii="Trebuchet MS" w:eastAsia="Calibri" w:hAnsi="Trebuchet MS"/>
          <w:b/>
          <w:i/>
          <w:lang w:val="ro-RO"/>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8"/>
        <w:gridCol w:w="875"/>
        <w:gridCol w:w="826"/>
        <w:gridCol w:w="1135"/>
        <w:gridCol w:w="143"/>
      </w:tblGrid>
      <w:tr w:rsidR="004111B5" w:rsidRPr="004111B5" w:rsidTr="00BC5AF5">
        <w:trPr>
          <w:gridAfter w:val="1"/>
          <w:wAfter w:w="143" w:type="dxa"/>
          <w:trHeight w:val="317"/>
          <w:jc w:val="center"/>
        </w:trPr>
        <w:tc>
          <w:tcPr>
            <w:tcW w:w="6628" w:type="dxa"/>
            <w:vMerge w:val="restart"/>
            <w:tcBorders>
              <w:top w:val="single" w:sz="4" w:space="0" w:color="auto"/>
            </w:tcBorders>
            <w:shd w:val="clear" w:color="auto" w:fill="auto"/>
            <w:vAlign w:val="center"/>
          </w:tcPr>
          <w:p w:rsidR="00B34D4B" w:rsidRPr="004111B5" w:rsidRDefault="00B34D4B" w:rsidP="00E65C7F">
            <w:pPr>
              <w:pStyle w:val="BodyText3"/>
              <w:jc w:val="left"/>
              <w:rPr>
                <w:rFonts w:ascii="Trebuchet MS" w:hAnsi="Trebuchet MS" w:cs="Calibri"/>
                <w:sz w:val="20"/>
                <w:lang w:val="ro-RO"/>
              </w:rPr>
            </w:pPr>
            <w:r w:rsidRPr="004111B5">
              <w:rPr>
                <w:rFonts w:ascii="Trebuchet MS" w:hAnsi="Trebuchet MS" w:cs="Calibri"/>
                <w:sz w:val="20"/>
                <w:lang w:val="ro-RO"/>
              </w:rPr>
              <w:lastRenderedPageBreak/>
              <w:t xml:space="preserve">2.Verificarea </w:t>
            </w:r>
            <w:r w:rsidR="00016A52" w:rsidRPr="004111B5">
              <w:rPr>
                <w:rFonts w:ascii="Trebuchet MS" w:hAnsi="Trebuchet MS" w:cs="Calibri"/>
                <w:sz w:val="20"/>
                <w:lang w:val="ro-RO"/>
              </w:rPr>
              <w:t>condițiilor</w:t>
            </w:r>
            <w:r w:rsidRPr="004111B5">
              <w:rPr>
                <w:rFonts w:ascii="Trebuchet MS" w:hAnsi="Trebuchet MS" w:cs="Calibri"/>
                <w:sz w:val="20"/>
                <w:lang w:val="ro-RO"/>
              </w:rPr>
              <w:t xml:space="preserve">  de eligibilitate.</w:t>
            </w:r>
          </w:p>
        </w:tc>
        <w:tc>
          <w:tcPr>
            <w:tcW w:w="2836" w:type="dxa"/>
            <w:gridSpan w:val="3"/>
            <w:tcBorders>
              <w:top w:val="single" w:sz="4" w:space="0" w:color="auto"/>
            </w:tcBorders>
            <w:shd w:val="clear" w:color="auto" w:fill="auto"/>
            <w:vAlign w:val="center"/>
          </w:tcPr>
          <w:p w:rsidR="00B34D4B" w:rsidRPr="004111B5" w:rsidRDefault="00B34D4B" w:rsidP="00E65C7F">
            <w:pPr>
              <w:pStyle w:val="BodyText3"/>
              <w:rPr>
                <w:rFonts w:ascii="Trebuchet MS" w:hAnsi="Trebuchet MS" w:cs="Calibri"/>
                <w:bCs w:val="0"/>
                <w:sz w:val="20"/>
                <w:lang w:val="ro-RO"/>
              </w:rPr>
            </w:pPr>
            <w:r w:rsidRPr="004111B5">
              <w:rPr>
                <w:rFonts w:ascii="Trebuchet MS" w:hAnsi="Trebuchet MS" w:cs="Calibri"/>
                <w:sz w:val="20"/>
                <w:lang w:val="ro-RO"/>
              </w:rPr>
              <w:t>Verificare efectuată</w:t>
            </w:r>
          </w:p>
        </w:tc>
      </w:tr>
      <w:tr w:rsidR="004111B5" w:rsidRPr="004111B5" w:rsidTr="00BC5AF5">
        <w:trPr>
          <w:gridAfter w:val="1"/>
          <w:wAfter w:w="143" w:type="dxa"/>
          <w:trHeight w:val="802"/>
          <w:jc w:val="center"/>
        </w:trPr>
        <w:tc>
          <w:tcPr>
            <w:tcW w:w="6628" w:type="dxa"/>
            <w:vMerge/>
            <w:shd w:val="clear" w:color="auto" w:fill="auto"/>
            <w:vAlign w:val="center"/>
          </w:tcPr>
          <w:p w:rsidR="00B34D4B" w:rsidRPr="004111B5" w:rsidRDefault="00B34D4B" w:rsidP="00E65C7F">
            <w:pPr>
              <w:pStyle w:val="BodyText3"/>
              <w:jc w:val="left"/>
              <w:rPr>
                <w:rFonts w:ascii="Trebuchet MS" w:hAnsi="Trebuchet MS" w:cs="Calibri"/>
                <w:sz w:val="20"/>
                <w:lang w:val="ro-RO"/>
              </w:rPr>
            </w:pP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DA</w:t>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NU</w:t>
            </w:r>
          </w:p>
        </w:tc>
        <w:tc>
          <w:tcPr>
            <w:tcW w:w="1135" w:type="dxa"/>
            <w:shd w:val="clear" w:color="auto" w:fill="auto"/>
            <w:vAlign w:val="center"/>
          </w:tcPr>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rPr>
            </w:pPr>
            <w:r w:rsidRPr="004111B5">
              <w:rPr>
                <w:rFonts w:ascii="Trebuchet MS" w:hAnsi="Trebuchet MS" w:cs="Calibri"/>
                <w:b/>
                <w:bCs/>
                <w:sz w:val="20"/>
                <w:szCs w:val="20"/>
                <w:lang w:val="ro-RO" w:eastAsia="fr-FR"/>
              </w:rPr>
              <w:t xml:space="preserve">Solicitare </w:t>
            </w:r>
            <w:proofErr w:type="spellStart"/>
            <w:r w:rsidRPr="004111B5">
              <w:rPr>
                <w:rFonts w:ascii="Trebuchet MS" w:hAnsi="Trebuchet MS" w:cs="Calibri"/>
                <w:b/>
                <w:bCs/>
                <w:sz w:val="20"/>
                <w:szCs w:val="20"/>
                <w:lang w:val="ro-RO" w:eastAsia="fr-FR"/>
              </w:rPr>
              <w:t>informatii</w:t>
            </w:r>
            <w:proofErr w:type="spellEnd"/>
            <w:r w:rsidRPr="004111B5">
              <w:rPr>
                <w:rFonts w:ascii="Trebuchet MS" w:hAnsi="Trebuchet MS" w:cs="Calibri"/>
                <w:b/>
                <w:bCs/>
                <w:sz w:val="20"/>
                <w:szCs w:val="20"/>
                <w:lang w:val="ro-RO" w:eastAsia="fr-FR"/>
              </w:rPr>
              <w:t xml:space="preserve"> suplimentare</w:t>
            </w:r>
          </w:p>
        </w:tc>
      </w:tr>
      <w:tr w:rsidR="004111B5" w:rsidRPr="004111B5" w:rsidTr="00BC5AF5">
        <w:trPr>
          <w:gridAfter w:val="1"/>
          <w:wAfter w:w="143" w:type="dxa"/>
          <w:trHeight w:val="50"/>
          <w:jc w:val="center"/>
        </w:trPr>
        <w:tc>
          <w:tcPr>
            <w:tcW w:w="6628" w:type="dxa"/>
            <w:shd w:val="clear" w:color="auto" w:fill="C5E0B3" w:themeFill="accent6" w:themeFillTint="66"/>
          </w:tcPr>
          <w:p w:rsidR="00B34D4B" w:rsidRPr="004111B5"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bCs/>
                <w:sz w:val="20"/>
                <w:szCs w:val="20"/>
                <w:lang w:val="ro-RO"/>
              </w:rPr>
              <w:t>EG1 –</w:t>
            </w:r>
            <w:r w:rsidRPr="004111B5">
              <w:rPr>
                <w:rFonts w:ascii="Trebuchet MS" w:hAnsi="Trebuchet MS" w:cs="Calibri"/>
                <w:b/>
                <w:sz w:val="20"/>
                <w:szCs w:val="20"/>
                <w:lang w:val="ro-RO"/>
              </w:rPr>
              <w:t xml:space="preserve"> </w:t>
            </w:r>
            <w:r w:rsidRPr="004111B5">
              <w:rPr>
                <w:rFonts w:ascii="Trebuchet MS" w:hAnsi="Trebuchet MS" w:cs="Calibri"/>
                <w:b/>
                <w:bCs/>
                <w:sz w:val="20"/>
                <w:szCs w:val="20"/>
                <w:lang w:val="ro-RO" w:eastAsia="fr-FR"/>
              </w:rPr>
              <w:t>Solicitantul trebuie să</w:t>
            </w:r>
            <w:r w:rsidRPr="004111B5">
              <w:rPr>
                <w:rFonts w:ascii="Trebuchet MS" w:hAnsi="Trebuchet MS" w:cs="Calibri"/>
                <w:b/>
                <w:sz w:val="20"/>
                <w:szCs w:val="20"/>
                <w:lang w:val="ro-RO"/>
              </w:rPr>
              <w:t xml:space="preserve"> </w:t>
            </w:r>
            <w:r w:rsidRPr="004111B5">
              <w:rPr>
                <w:rFonts w:ascii="Trebuchet MS" w:hAnsi="Trebuchet MS" w:cs="Calibri"/>
                <w:b/>
                <w:bCs/>
                <w:sz w:val="20"/>
                <w:szCs w:val="20"/>
                <w:lang w:val="ro-RO" w:eastAsia="fr-FR"/>
              </w:rPr>
              <w:t>se încadreze în categoria beneficiarilor eligibili:</w:t>
            </w:r>
          </w:p>
        </w:tc>
        <w:tc>
          <w:tcPr>
            <w:tcW w:w="875" w:type="dxa"/>
            <w:shd w:val="clear" w:color="auto" w:fill="C5E0B3" w:themeFill="accent6" w:themeFillTint="66"/>
            <w:vAlign w:val="center"/>
          </w:tcPr>
          <w:p w:rsidR="00B34D4B" w:rsidRPr="004111B5" w:rsidRDefault="00B34D4B" w:rsidP="00E65C7F">
            <w:pPr>
              <w:jc w:val="center"/>
              <w:rPr>
                <w:rFonts w:ascii="Trebuchet MS" w:hAnsi="Trebuchet MS" w:cs="Calibri"/>
                <w:sz w:val="20"/>
                <w:szCs w:val="20"/>
                <w:lang w:val="ro-RO"/>
              </w:rPr>
            </w:pPr>
            <w:r w:rsidRPr="004111B5">
              <w:rPr>
                <w:rFonts w:ascii="Trebuchet MS" w:hAnsi="Trebuchet MS" w:cs="Calibri"/>
                <w:b/>
                <w:sz w:val="20"/>
                <w:szCs w:val="20"/>
                <w:lang w:val="ro-RO"/>
              </w:rPr>
              <w:sym w:font="Wingdings" w:char="F06F"/>
            </w:r>
          </w:p>
        </w:tc>
        <w:tc>
          <w:tcPr>
            <w:tcW w:w="826" w:type="dxa"/>
            <w:shd w:val="clear" w:color="auto" w:fill="C5E0B3" w:themeFill="accent6" w:themeFillTint="66"/>
            <w:vAlign w:val="center"/>
          </w:tcPr>
          <w:p w:rsidR="00B34D4B" w:rsidRPr="004111B5" w:rsidRDefault="00B34D4B" w:rsidP="00E65C7F">
            <w:pPr>
              <w:jc w:val="center"/>
              <w:rPr>
                <w:rFonts w:ascii="Trebuchet MS" w:hAnsi="Trebuchet MS" w:cs="Calibri"/>
                <w:sz w:val="20"/>
                <w:szCs w:val="20"/>
                <w:lang w:val="ro-RO"/>
              </w:rPr>
            </w:pPr>
            <w:r w:rsidRPr="004111B5">
              <w:rPr>
                <w:rFonts w:ascii="Trebuchet MS" w:hAnsi="Trebuchet MS" w:cs="Calibri"/>
                <w:b/>
                <w:sz w:val="20"/>
                <w:szCs w:val="20"/>
                <w:lang w:val="ro-RO"/>
              </w:rPr>
              <w:sym w:font="Wingdings" w:char="F06F"/>
            </w:r>
          </w:p>
        </w:tc>
        <w:tc>
          <w:tcPr>
            <w:tcW w:w="1135" w:type="dxa"/>
            <w:vMerge w:val="restart"/>
            <w:shd w:val="clear" w:color="auto" w:fill="auto"/>
          </w:tcPr>
          <w:p w:rsidR="00B34D4B" w:rsidRPr="004111B5" w:rsidRDefault="00B34D4B" w:rsidP="00E65C7F">
            <w:pPr>
              <w:jc w:val="center"/>
              <w:rPr>
                <w:rFonts w:ascii="Trebuchet MS" w:hAnsi="Trebuchet MS" w:cs="Calibri"/>
                <w:b/>
                <w:sz w:val="20"/>
                <w:szCs w:val="20"/>
                <w:lang w:val="ro-RO"/>
              </w:rPr>
            </w:pPr>
          </w:p>
          <w:p w:rsidR="00B34D4B" w:rsidRPr="004111B5" w:rsidRDefault="00B34D4B" w:rsidP="00E65C7F">
            <w:pPr>
              <w:jc w:val="center"/>
              <w:rPr>
                <w:rFonts w:ascii="Trebuchet MS" w:hAnsi="Trebuchet MS" w:cs="Calibri"/>
                <w:sz w:val="20"/>
                <w:szCs w:val="20"/>
                <w:lang w:val="ro-RO"/>
              </w:rPr>
            </w:pPr>
            <w:r w:rsidRPr="004111B5">
              <w:rPr>
                <w:rFonts w:ascii="Trebuchet MS" w:hAnsi="Trebuchet MS" w:cs="Calibri"/>
                <w:b/>
                <w:sz w:val="20"/>
                <w:szCs w:val="20"/>
                <w:lang w:val="ro-RO"/>
              </w:rPr>
              <w:sym w:font="Wingdings" w:char="F06F"/>
            </w:r>
          </w:p>
        </w:tc>
      </w:tr>
      <w:tr w:rsidR="004111B5" w:rsidRPr="004111B5" w:rsidTr="00BC5AF5">
        <w:trPr>
          <w:gridAfter w:val="1"/>
          <w:wAfter w:w="143" w:type="dxa"/>
          <w:trHeight w:val="50"/>
          <w:jc w:val="center"/>
        </w:trPr>
        <w:tc>
          <w:tcPr>
            <w:tcW w:w="6628" w:type="dxa"/>
            <w:shd w:val="clear" w:color="auto" w:fill="auto"/>
          </w:tcPr>
          <w:p w:rsidR="00B34D4B" w:rsidRPr="004111B5" w:rsidDel="009E78C3" w:rsidRDefault="00B34D4B" w:rsidP="004E79A8">
            <w:pPr>
              <w:numPr>
                <w:ilvl w:val="0"/>
                <w:numId w:val="10"/>
              </w:numPr>
              <w:ind w:left="0" w:hanging="215"/>
              <w:rPr>
                <w:rFonts w:ascii="Trebuchet MS" w:hAnsi="Trebuchet MS" w:cs="Calibri"/>
                <w:sz w:val="20"/>
                <w:szCs w:val="20"/>
                <w:lang w:val="ro-RO"/>
              </w:rPr>
            </w:pPr>
            <w:r w:rsidRPr="004111B5">
              <w:rPr>
                <w:rFonts w:ascii="Trebuchet MS" w:hAnsi="Trebuchet MS" w:cs="Calibri"/>
                <w:b/>
                <w:sz w:val="20"/>
                <w:szCs w:val="20"/>
                <w:lang w:val="ro-RO"/>
              </w:rPr>
              <w:t>Persoană fizică autorizată</w:t>
            </w:r>
            <w:r w:rsidRPr="004111B5">
              <w:rPr>
                <w:rFonts w:ascii="Trebuchet MS" w:hAnsi="Trebuchet MS" w:cs="Calibri"/>
                <w:sz w:val="20"/>
                <w:szCs w:val="20"/>
                <w:lang w:val="ro-RO"/>
              </w:rPr>
              <w:t xml:space="preserve"> (OUG nr. 44/2008)</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50"/>
          <w:jc w:val="center"/>
        </w:trPr>
        <w:tc>
          <w:tcPr>
            <w:tcW w:w="6628" w:type="dxa"/>
            <w:shd w:val="clear" w:color="auto" w:fill="auto"/>
          </w:tcPr>
          <w:p w:rsidR="00B34D4B" w:rsidRPr="004111B5" w:rsidDel="009E78C3" w:rsidRDefault="00B34D4B" w:rsidP="004E79A8">
            <w:pPr>
              <w:numPr>
                <w:ilvl w:val="0"/>
                <w:numId w:val="10"/>
              </w:numPr>
              <w:ind w:left="0" w:hanging="215"/>
              <w:rPr>
                <w:rFonts w:ascii="Trebuchet MS" w:hAnsi="Trebuchet MS" w:cs="Calibri"/>
                <w:sz w:val="20"/>
                <w:szCs w:val="20"/>
                <w:lang w:val="ro-RO"/>
              </w:rPr>
            </w:pPr>
            <w:proofErr w:type="spellStart"/>
            <w:r w:rsidRPr="004111B5">
              <w:rPr>
                <w:rFonts w:ascii="Trebuchet MS" w:hAnsi="Trebuchet MS" w:cs="Calibri"/>
                <w:b/>
                <w:sz w:val="20"/>
                <w:szCs w:val="20"/>
                <w:lang w:val="ro-RO"/>
              </w:rPr>
              <w:t>Intreprindere</w:t>
            </w:r>
            <w:proofErr w:type="spellEnd"/>
            <w:r w:rsidRPr="004111B5">
              <w:rPr>
                <w:rFonts w:ascii="Trebuchet MS" w:hAnsi="Trebuchet MS" w:cs="Calibri"/>
                <w:b/>
                <w:sz w:val="20"/>
                <w:szCs w:val="20"/>
                <w:lang w:val="ro-RO"/>
              </w:rPr>
              <w:t xml:space="preserve"> individuală</w:t>
            </w:r>
            <w:r w:rsidRPr="004111B5">
              <w:rPr>
                <w:rFonts w:ascii="Trebuchet MS" w:hAnsi="Trebuchet MS" w:cs="Calibri"/>
                <w:sz w:val="20"/>
                <w:szCs w:val="20"/>
                <w:lang w:val="ro-RO"/>
              </w:rPr>
              <w:t xml:space="preserve"> (OUG nr. 44/ 2008) </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50"/>
          <w:jc w:val="center"/>
        </w:trPr>
        <w:tc>
          <w:tcPr>
            <w:tcW w:w="6628" w:type="dxa"/>
            <w:shd w:val="clear" w:color="auto" w:fill="auto"/>
          </w:tcPr>
          <w:p w:rsidR="00B34D4B" w:rsidRPr="004111B5" w:rsidDel="009E78C3" w:rsidRDefault="00B34D4B" w:rsidP="004E79A8">
            <w:pPr>
              <w:numPr>
                <w:ilvl w:val="0"/>
                <w:numId w:val="10"/>
              </w:numPr>
              <w:ind w:left="0" w:hanging="215"/>
              <w:rPr>
                <w:rFonts w:ascii="Trebuchet MS" w:hAnsi="Trebuchet MS" w:cs="Calibri"/>
                <w:sz w:val="20"/>
                <w:szCs w:val="20"/>
                <w:lang w:val="ro-RO"/>
              </w:rPr>
            </w:pPr>
            <w:proofErr w:type="spellStart"/>
            <w:r w:rsidRPr="004111B5">
              <w:rPr>
                <w:rFonts w:ascii="Trebuchet MS" w:hAnsi="Trebuchet MS" w:cs="Calibri"/>
                <w:b/>
                <w:sz w:val="20"/>
                <w:szCs w:val="20"/>
                <w:lang w:val="ro-RO"/>
              </w:rPr>
              <w:t>Intreprindere</w:t>
            </w:r>
            <w:proofErr w:type="spellEnd"/>
            <w:r w:rsidRPr="004111B5">
              <w:rPr>
                <w:rFonts w:ascii="Trebuchet MS" w:hAnsi="Trebuchet MS" w:cs="Calibri"/>
                <w:b/>
                <w:sz w:val="20"/>
                <w:szCs w:val="20"/>
                <w:lang w:val="ro-RO"/>
              </w:rPr>
              <w:t xml:space="preserve"> familială</w:t>
            </w:r>
            <w:r w:rsidRPr="004111B5">
              <w:rPr>
                <w:rFonts w:ascii="Trebuchet MS" w:hAnsi="Trebuchet MS" w:cs="Calibri"/>
                <w:sz w:val="20"/>
                <w:szCs w:val="20"/>
                <w:lang w:val="ro-RO"/>
              </w:rPr>
              <w:t xml:space="preserve"> (OUG NR. 44/2008) </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50"/>
          <w:jc w:val="center"/>
        </w:trPr>
        <w:tc>
          <w:tcPr>
            <w:tcW w:w="6628" w:type="dxa"/>
            <w:shd w:val="clear" w:color="auto" w:fill="auto"/>
          </w:tcPr>
          <w:p w:rsidR="00B34D4B" w:rsidRPr="004111B5" w:rsidDel="009E78C3" w:rsidRDefault="00B34D4B" w:rsidP="004E79A8">
            <w:pPr>
              <w:numPr>
                <w:ilvl w:val="0"/>
                <w:numId w:val="10"/>
              </w:numPr>
              <w:ind w:left="0" w:hanging="215"/>
              <w:rPr>
                <w:rFonts w:ascii="Trebuchet MS" w:hAnsi="Trebuchet MS" w:cs="Calibri"/>
                <w:sz w:val="20"/>
                <w:szCs w:val="20"/>
                <w:lang w:val="ro-RO"/>
              </w:rPr>
            </w:pPr>
            <w:r w:rsidRPr="004111B5">
              <w:rPr>
                <w:rFonts w:ascii="Trebuchet MS" w:hAnsi="Trebuchet MS" w:cs="Calibri"/>
                <w:b/>
                <w:sz w:val="20"/>
                <w:szCs w:val="20"/>
                <w:lang w:val="ro-RO"/>
              </w:rPr>
              <w:t>Societate în nume colectiv</w:t>
            </w:r>
            <w:r w:rsidRPr="004111B5">
              <w:rPr>
                <w:rFonts w:ascii="Trebuchet MS" w:hAnsi="Trebuchet MS" w:cs="Calibri"/>
                <w:sz w:val="20"/>
                <w:szCs w:val="20"/>
                <w:lang w:val="ro-RO"/>
              </w:rPr>
              <w:t xml:space="preserve"> – SNC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31/1990</w:t>
            </w:r>
            <w:r w:rsidRPr="004111B5">
              <w:rPr>
                <w:rFonts w:ascii="Trebuchet MS" w:hAnsi="Trebuchet MS" w:cs="Calibri"/>
                <w:i/>
                <w:sz w:val="20"/>
                <w:szCs w:val="20"/>
                <w:lang w:val="ro-RO"/>
              </w:rPr>
              <w:t>, cu modificările și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82"/>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Societate în comandită simplă</w:t>
            </w:r>
            <w:r w:rsidRPr="004111B5">
              <w:rPr>
                <w:rFonts w:ascii="Trebuchet MS" w:hAnsi="Trebuchet MS" w:cs="Calibri"/>
                <w:sz w:val="20"/>
                <w:szCs w:val="20"/>
                <w:lang w:val="ro-RO"/>
              </w:rPr>
              <w:t xml:space="preserve"> – SCS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31/ 1990</w:t>
            </w:r>
            <w:r w:rsidRPr="004111B5">
              <w:rPr>
                <w:rFonts w:ascii="Trebuchet MS" w:hAnsi="Trebuchet MS" w:cs="Calibri"/>
                <w:i/>
                <w:sz w:val="20"/>
                <w:szCs w:val="20"/>
                <w:lang w:val="ro-RO"/>
              </w:rPr>
              <w:t xml:space="preserve">, cu modificările </w:t>
            </w:r>
            <w:proofErr w:type="spellStart"/>
            <w:r w:rsidRPr="004111B5">
              <w:rPr>
                <w:rFonts w:ascii="Trebuchet MS" w:hAnsi="Trebuchet MS" w:cs="Calibri"/>
                <w:i/>
                <w:sz w:val="20"/>
                <w:szCs w:val="20"/>
                <w:lang w:val="ro-RO"/>
              </w:rPr>
              <w:t>şi</w:t>
            </w:r>
            <w:proofErr w:type="spellEnd"/>
            <w:r w:rsidRPr="004111B5">
              <w:rPr>
                <w:rFonts w:ascii="Trebuchet MS" w:hAnsi="Trebuchet MS" w:cs="Calibri"/>
                <w:i/>
                <w:sz w:val="20"/>
                <w:szCs w:val="20"/>
                <w:lang w:val="ro-RO"/>
              </w:rPr>
              <w:t xml:space="preserve">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50"/>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 xml:space="preserve">Societate pe </w:t>
            </w:r>
            <w:proofErr w:type="spellStart"/>
            <w:r w:rsidRPr="004111B5">
              <w:rPr>
                <w:rFonts w:ascii="Trebuchet MS" w:hAnsi="Trebuchet MS" w:cs="Calibri"/>
                <w:b/>
                <w:sz w:val="20"/>
                <w:szCs w:val="20"/>
                <w:lang w:val="ro-RO"/>
              </w:rPr>
              <w:t>acţiuni</w:t>
            </w:r>
            <w:proofErr w:type="spellEnd"/>
            <w:r w:rsidRPr="004111B5">
              <w:rPr>
                <w:rFonts w:ascii="Trebuchet MS" w:hAnsi="Trebuchet MS" w:cs="Calibri"/>
                <w:sz w:val="20"/>
                <w:szCs w:val="20"/>
                <w:lang w:val="ro-RO"/>
              </w:rPr>
              <w:t xml:space="preserve"> – SA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31/ 1990</w:t>
            </w:r>
            <w:r w:rsidRPr="004111B5">
              <w:rPr>
                <w:rFonts w:ascii="Trebuchet MS" w:hAnsi="Trebuchet MS" w:cs="Calibri"/>
                <w:i/>
                <w:sz w:val="20"/>
                <w:szCs w:val="20"/>
                <w:lang w:val="ro-RO"/>
              </w:rPr>
              <w:t xml:space="preserve">, cu </w:t>
            </w:r>
            <w:proofErr w:type="spellStart"/>
            <w:r w:rsidRPr="004111B5">
              <w:rPr>
                <w:rFonts w:ascii="Trebuchet MS" w:hAnsi="Trebuchet MS" w:cs="Calibri"/>
                <w:i/>
                <w:sz w:val="20"/>
                <w:szCs w:val="20"/>
                <w:lang w:val="ro-RO"/>
              </w:rPr>
              <w:t>modificarile</w:t>
            </w:r>
            <w:proofErr w:type="spellEnd"/>
            <w:r w:rsidRPr="004111B5">
              <w:rPr>
                <w:rFonts w:ascii="Trebuchet MS" w:hAnsi="Trebuchet MS" w:cs="Calibri"/>
                <w:i/>
                <w:sz w:val="20"/>
                <w:szCs w:val="20"/>
                <w:lang w:val="ro-RO"/>
              </w:rPr>
              <w:t xml:space="preserve"> </w:t>
            </w:r>
            <w:proofErr w:type="spellStart"/>
            <w:r w:rsidRPr="004111B5">
              <w:rPr>
                <w:rFonts w:ascii="Trebuchet MS" w:hAnsi="Trebuchet MS" w:cs="Calibri"/>
                <w:i/>
                <w:sz w:val="20"/>
                <w:szCs w:val="20"/>
                <w:lang w:val="ro-RO"/>
              </w:rPr>
              <w:t>şi</w:t>
            </w:r>
            <w:proofErr w:type="spellEnd"/>
            <w:r w:rsidRPr="004111B5">
              <w:rPr>
                <w:rFonts w:ascii="Trebuchet MS" w:hAnsi="Trebuchet MS" w:cs="Calibri"/>
                <w:i/>
                <w:sz w:val="20"/>
                <w:szCs w:val="20"/>
                <w:lang w:val="ro-RO"/>
              </w:rPr>
              <w:t xml:space="preserve">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126"/>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 xml:space="preserve">Societate în comandită pe </w:t>
            </w:r>
            <w:proofErr w:type="spellStart"/>
            <w:r w:rsidRPr="004111B5">
              <w:rPr>
                <w:rFonts w:ascii="Trebuchet MS" w:hAnsi="Trebuchet MS" w:cs="Calibri"/>
                <w:b/>
                <w:sz w:val="20"/>
                <w:szCs w:val="20"/>
                <w:lang w:val="ro-RO"/>
              </w:rPr>
              <w:t>acţiuni</w:t>
            </w:r>
            <w:proofErr w:type="spellEnd"/>
            <w:r w:rsidRPr="004111B5">
              <w:rPr>
                <w:rFonts w:ascii="Trebuchet MS" w:hAnsi="Trebuchet MS" w:cs="Calibri"/>
                <w:sz w:val="20"/>
                <w:szCs w:val="20"/>
                <w:lang w:val="ro-RO"/>
              </w:rPr>
              <w:t xml:space="preserve"> – SCA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31/ 1990</w:t>
            </w:r>
            <w:r w:rsidRPr="004111B5">
              <w:rPr>
                <w:rFonts w:ascii="Trebuchet MS" w:hAnsi="Trebuchet MS" w:cs="Calibri"/>
                <w:i/>
                <w:sz w:val="20"/>
                <w:szCs w:val="20"/>
                <w:lang w:val="ro-RO"/>
              </w:rPr>
              <w:t xml:space="preserve">, cu modificările </w:t>
            </w:r>
            <w:proofErr w:type="spellStart"/>
            <w:r w:rsidRPr="004111B5">
              <w:rPr>
                <w:rFonts w:ascii="Trebuchet MS" w:hAnsi="Trebuchet MS" w:cs="Calibri"/>
                <w:i/>
                <w:sz w:val="20"/>
                <w:szCs w:val="20"/>
                <w:lang w:val="ro-RO"/>
              </w:rPr>
              <w:t>şi</w:t>
            </w:r>
            <w:proofErr w:type="spellEnd"/>
            <w:r w:rsidRPr="004111B5">
              <w:rPr>
                <w:rFonts w:ascii="Trebuchet MS" w:hAnsi="Trebuchet MS" w:cs="Calibri"/>
                <w:i/>
                <w:sz w:val="20"/>
                <w:szCs w:val="20"/>
                <w:lang w:val="ro-RO"/>
              </w:rPr>
              <w:t xml:space="preserve">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417"/>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Societate cu răspundere limitată</w:t>
            </w:r>
            <w:r w:rsidRPr="004111B5">
              <w:rPr>
                <w:rFonts w:ascii="Trebuchet MS" w:hAnsi="Trebuchet MS" w:cs="Calibri"/>
                <w:sz w:val="20"/>
                <w:szCs w:val="20"/>
                <w:lang w:val="ro-RO"/>
              </w:rPr>
              <w:t xml:space="preserve"> – SRL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31/ 1990</w:t>
            </w:r>
            <w:r w:rsidRPr="004111B5">
              <w:rPr>
                <w:rFonts w:ascii="Trebuchet MS" w:hAnsi="Trebuchet MS" w:cs="Calibri"/>
                <w:i/>
                <w:sz w:val="20"/>
                <w:szCs w:val="20"/>
                <w:lang w:val="ro-RO"/>
              </w:rPr>
              <w:t xml:space="preserve">, cu modificările </w:t>
            </w:r>
            <w:proofErr w:type="spellStart"/>
            <w:r w:rsidRPr="004111B5">
              <w:rPr>
                <w:rFonts w:ascii="Trebuchet MS" w:hAnsi="Trebuchet MS" w:cs="Calibri"/>
                <w:i/>
                <w:sz w:val="20"/>
                <w:szCs w:val="20"/>
                <w:lang w:val="ro-RO"/>
              </w:rPr>
              <w:t>şi</w:t>
            </w:r>
            <w:proofErr w:type="spellEnd"/>
            <w:r w:rsidRPr="004111B5">
              <w:rPr>
                <w:rFonts w:ascii="Trebuchet MS" w:hAnsi="Trebuchet MS" w:cs="Calibri"/>
                <w:i/>
                <w:sz w:val="20"/>
                <w:szCs w:val="20"/>
                <w:lang w:val="ro-RO"/>
              </w:rPr>
              <w:t xml:space="preserve">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439"/>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Societate comercială cu capital privat</w:t>
            </w:r>
            <w:r w:rsidRPr="004111B5">
              <w:rPr>
                <w:rFonts w:ascii="Trebuchet MS" w:hAnsi="Trebuchet MS" w:cs="Calibri"/>
                <w:sz w:val="20"/>
                <w:szCs w:val="20"/>
                <w:lang w:val="ro-RO"/>
              </w:rPr>
              <w:t xml:space="preserve"> (</w:t>
            </w:r>
            <w:proofErr w:type="spellStart"/>
            <w:r w:rsidRPr="004111B5">
              <w:rPr>
                <w:rFonts w:ascii="Trebuchet MS" w:hAnsi="Trebuchet MS" w:cs="Calibri"/>
                <w:i/>
                <w:sz w:val="20"/>
                <w:szCs w:val="20"/>
                <w:lang w:val="ro-RO"/>
              </w:rPr>
              <w:t>înfiinţată</w:t>
            </w:r>
            <w:proofErr w:type="spellEnd"/>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15/ 1990</w:t>
            </w:r>
            <w:r w:rsidRPr="004111B5">
              <w:rPr>
                <w:rFonts w:ascii="Trebuchet MS" w:hAnsi="Trebuchet MS" w:cs="Calibri"/>
                <w:i/>
                <w:sz w:val="20"/>
                <w:szCs w:val="20"/>
                <w:lang w:val="ro-RO"/>
              </w:rPr>
              <w:t xml:space="preserve">, cu </w:t>
            </w:r>
            <w:r w:rsidR="00016A52" w:rsidRPr="004111B5">
              <w:rPr>
                <w:rFonts w:ascii="Trebuchet MS" w:hAnsi="Trebuchet MS" w:cs="Calibri"/>
                <w:i/>
                <w:sz w:val="20"/>
                <w:szCs w:val="20"/>
                <w:lang w:val="ro-RO"/>
              </w:rPr>
              <w:t>modificările</w:t>
            </w:r>
            <w:r w:rsidRPr="004111B5">
              <w:rPr>
                <w:rFonts w:ascii="Trebuchet MS" w:hAnsi="Trebuchet MS" w:cs="Calibri"/>
                <w:i/>
                <w:sz w:val="20"/>
                <w:szCs w:val="20"/>
                <w:lang w:val="ro-RO"/>
              </w:rPr>
              <w:t xml:space="preserve"> </w:t>
            </w:r>
            <w:proofErr w:type="spellStart"/>
            <w:r w:rsidRPr="004111B5">
              <w:rPr>
                <w:rFonts w:ascii="Trebuchet MS" w:hAnsi="Trebuchet MS" w:cs="Calibri"/>
                <w:i/>
                <w:sz w:val="20"/>
                <w:szCs w:val="20"/>
                <w:lang w:val="ro-RO"/>
              </w:rPr>
              <w:t>şi</w:t>
            </w:r>
            <w:proofErr w:type="spellEnd"/>
            <w:r w:rsidRPr="004111B5">
              <w:rPr>
                <w:rFonts w:ascii="Trebuchet MS" w:hAnsi="Trebuchet MS" w:cs="Calibri"/>
                <w:i/>
                <w:sz w:val="20"/>
                <w:szCs w:val="20"/>
                <w:lang w:val="ro-RO"/>
              </w:rPr>
              <w:t xml:space="preserve"> completările ulterioare</w:t>
            </w:r>
            <w:r w:rsidRPr="004111B5">
              <w:rPr>
                <w:rFonts w:ascii="Trebuchet MS" w:hAnsi="Trebuchet MS" w:cs="Calibri"/>
                <w:sz w:val="20"/>
                <w:szCs w:val="20"/>
                <w:lang w:val="ro-RO"/>
              </w:rPr>
              <w:t>)</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461"/>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b/>
                <w:sz w:val="20"/>
                <w:szCs w:val="20"/>
                <w:lang w:val="ro-RO"/>
              </w:rPr>
              <w:t>Societate agricolă</w:t>
            </w:r>
            <w:r w:rsidRPr="004111B5">
              <w:rPr>
                <w:rFonts w:ascii="Trebuchet MS" w:hAnsi="Trebuchet MS" w:cs="Calibri"/>
                <w:sz w:val="20"/>
                <w:szCs w:val="20"/>
                <w:lang w:val="ro-RO"/>
              </w:rPr>
              <w:t xml:space="preserve"> (</w:t>
            </w:r>
            <w:r w:rsidR="00016A52" w:rsidRPr="004111B5">
              <w:rPr>
                <w:rFonts w:ascii="Trebuchet MS" w:hAnsi="Trebuchet MS" w:cs="Calibri"/>
                <w:i/>
                <w:sz w:val="20"/>
                <w:szCs w:val="20"/>
                <w:lang w:val="ro-RO"/>
              </w:rPr>
              <w:t>înființată</w:t>
            </w:r>
            <w:r w:rsidRPr="004111B5">
              <w:rPr>
                <w:rFonts w:ascii="Trebuchet MS" w:hAnsi="Trebuchet MS" w:cs="Calibri"/>
                <w:i/>
                <w:sz w:val="20"/>
                <w:szCs w:val="20"/>
                <w:lang w:val="ro-RO"/>
              </w:rPr>
              <w:t xml:space="preserve"> în baza Legii nr. </w:t>
            </w:r>
            <w:r w:rsidRPr="004111B5">
              <w:rPr>
                <w:rFonts w:ascii="Trebuchet MS" w:hAnsi="Trebuchet MS" w:cs="Calibri"/>
                <w:sz w:val="20"/>
                <w:szCs w:val="20"/>
                <w:lang w:val="ro-RO"/>
              </w:rPr>
              <w:t xml:space="preserve">36/1991) cu modificările </w:t>
            </w:r>
            <w:proofErr w:type="spellStart"/>
            <w:r w:rsidRPr="004111B5">
              <w:rPr>
                <w:rFonts w:ascii="Trebuchet MS" w:hAnsi="Trebuchet MS" w:cs="Calibri"/>
                <w:sz w:val="20"/>
                <w:szCs w:val="20"/>
                <w:lang w:val="ro-RO"/>
              </w:rPr>
              <w:t>şi</w:t>
            </w:r>
            <w:proofErr w:type="spellEnd"/>
            <w:r w:rsidRPr="004111B5">
              <w:rPr>
                <w:rFonts w:ascii="Trebuchet MS" w:hAnsi="Trebuchet MS" w:cs="Calibri"/>
                <w:sz w:val="20"/>
                <w:szCs w:val="20"/>
                <w:lang w:val="ro-RO"/>
              </w:rPr>
              <w:t xml:space="preserve"> completările ulterioare </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1192"/>
          <w:jc w:val="center"/>
        </w:trPr>
        <w:tc>
          <w:tcPr>
            <w:tcW w:w="6628" w:type="dxa"/>
            <w:shd w:val="clear" w:color="auto" w:fill="auto"/>
          </w:tcPr>
          <w:p w:rsidR="00B34D4B" w:rsidRPr="004111B5" w:rsidDel="009E78C3" w:rsidRDefault="00B34D4B" w:rsidP="00E65C7F">
            <w:pPr>
              <w:tabs>
                <w:tab w:val="left" w:pos="270"/>
                <w:tab w:val="left" w:pos="450"/>
                <w:tab w:val="left" w:pos="630"/>
              </w:tabs>
              <w:jc w:val="both"/>
              <w:rPr>
                <w:rFonts w:ascii="Trebuchet MS" w:hAnsi="Trebuchet MS" w:cs="Calibri"/>
                <w:sz w:val="20"/>
                <w:szCs w:val="20"/>
                <w:lang w:val="ro-RO"/>
              </w:rPr>
            </w:pPr>
            <w:r w:rsidRPr="004111B5">
              <w:rPr>
                <w:rFonts w:ascii="Trebuchet MS" w:hAnsi="Trebuchet MS" w:cs="Calibri"/>
                <w:sz w:val="20"/>
                <w:szCs w:val="20"/>
                <w:lang w:val="ro-RO"/>
              </w:rPr>
              <w:t xml:space="preserve">Societate cooperativă de gradul 1 </w:t>
            </w:r>
            <w:r w:rsidR="00016A52" w:rsidRPr="004111B5">
              <w:rPr>
                <w:rFonts w:ascii="Trebuchet MS" w:hAnsi="Trebuchet MS" w:cs="Calibri"/>
                <w:sz w:val="20"/>
                <w:szCs w:val="20"/>
                <w:lang w:val="ro-RO"/>
              </w:rPr>
              <w:t>înființată</w:t>
            </w:r>
            <w:r w:rsidRPr="004111B5">
              <w:rPr>
                <w:rFonts w:ascii="Trebuchet MS" w:hAnsi="Trebuchet MS" w:cs="Calibri"/>
                <w:sz w:val="20"/>
                <w:szCs w:val="20"/>
                <w:lang w:val="ro-RO"/>
              </w:rPr>
              <w:t xml:space="preserve"> în baza Legii nr. 1/2005 privind organizarea </w:t>
            </w:r>
            <w:r w:rsidR="00016A52" w:rsidRPr="004111B5">
              <w:rPr>
                <w:rFonts w:ascii="Trebuchet MS" w:hAnsi="Trebuchet MS" w:cs="Calibri"/>
                <w:sz w:val="20"/>
                <w:szCs w:val="20"/>
                <w:lang w:val="ro-RO"/>
              </w:rPr>
              <w:t>și</w:t>
            </w:r>
            <w:r w:rsidRPr="004111B5">
              <w:rPr>
                <w:rFonts w:ascii="Trebuchet MS" w:hAnsi="Trebuchet MS" w:cs="Calibri"/>
                <w:sz w:val="20"/>
                <w:szCs w:val="20"/>
                <w:lang w:val="ro-RO"/>
              </w:rPr>
              <w:t xml:space="preserve"> </w:t>
            </w:r>
            <w:r w:rsidR="00016A52" w:rsidRPr="004111B5">
              <w:rPr>
                <w:rFonts w:ascii="Trebuchet MS" w:hAnsi="Trebuchet MS" w:cs="Calibri"/>
                <w:sz w:val="20"/>
                <w:szCs w:val="20"/>
                <w:lang w:val="ro-RO"/>
              </w:rPr>
              <w:t>funcționarea</w:t>
            </w:r>
            <w:r w:rsidRPr="004111B5">
              <w:rPr>
                <w:rFonts w:ascii="Trebuchet MS" w:hAnsi="Trebuchet MS" w:cs="Calibri"/>
                <w:sz w:val="20"/>
                <w:szCs w:val="20"/>
                <w:lang w:val="ro-RO"/>
              </w:rPr>
              <w:t xml:space="preserve"> </w:t>
            </w:r>
            <w:r w:rsidR="00016A52" w:rsidRPr="004111B5">
              <w:rPr>
                <w:rFonts w:ascii="Trebuchet MS" w:hAnsi="Trebuchet MS" w:cs="Calibri"/>
                <w:sz w:val="20"/>
                <w:szCs w:val="20"/>
                <w:lang w:val="ro-RO"/>
              </w:rPr>
              <w:t>cooperației</w:t>
            </w:r>
            <w:r w:rsidRPr="004111B5">
              <w:rPr>
                <w:rFonts w:ascii="Trebuchet MS" w:hAnsi="Trebuchet MS" w:cs="Calibri"/>
                <w:sz w:val="20"/>
                <w:szCs w:val="20"/>
                <w:lang w:val="ro-RO"/>
              </w:rPr>
              <w:t xml:space="preserve">, republicată, respectiv societăți cooperative meșteșugărești și societăți cooperative de consum care au prevăzute în actul constitutiv ca obiect desfășurarea de </w:t>
            </w:r>
            <w:r w:rsidR="00016A52" w:rsidRPr="004111B5">
              <w:rPr>
                <w:rFonts w:ascii="Trebuchet MS" w:hAnsi="Trebuchet MS" w:cs="Calibri"/>
                <w:sz w:val="20"/>
                <w:szCs w:val="20"/>
                <w:lang w:val="ro-RO"/>
              </w:rPr>
              <w:t>activități</w:t>
            </w:r>
            <w:r w:rsidRPr="004111B5">
              <w:rPr>
                <w:rFonts w:ascii="Trebuchet MS" w:hAnsi="Trebuchet MS" w:cs="Calibri"/>
                <w:sz w:val="20"/>
                <w:szCs w:val="20"/>
                <w:lang w:val="ro-RO"/>
              </w:rPr>
              <w:t xml:space="preserve"> neagricole;</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262"/>
          <w:jc w:val="center"/>
        </w:trPr>
        <w:tc>
          <w:tcPr>
            <w:tcW w:w="6628" w:type="dxa"/>
            <w:shd w:val="clear" w:color="auto" w:fill="auto"/>
          </w:tcPr>
          <w:p w:rsidR="00B34D4B" w:rsidRPr="004111B5" w:rsidDel="009E78C3" w:rsidRDefault="00B34D4B" w:rsidP="004E79A8">
            <w:pPr>
              <w:numPr>
                <w:ilvl w:val="0"/>
                <w:numId w:val="12"/>
              </w:numPr>
              <w:ind w:left="0"/>
              <w:rPr>
                <w:rFonts w:ascii="Trebuchet MS" w:hAnsi="Trebuchet MS" w:cs="Calibri"/>
                <w:sz w:val="20"/>
                <w:szCs w:val="20"/>
                <w:lang w:val="ro-RO"/>
              </w:rPr>
            </w:pPr>
            <w:r w:rsidRPr="004111B5">
              <w:rPr>
                <w:rFonts w:ascii="Trebuchet MS" w:hAnsi="Trebuchet MS" w:cs="Calibri"/>
                <w:b/>
                <w:sz w:val="20"/>
                <w:szCs w:val="20"/>
                <w:lang w:val="ro-RO"/>
              </w:rPr>
              <w:t xml:space="preserve">Cooperativă agricolă de grad 1 </w:t>
            </w:r>
            <w:r w:rsidR="00016A52" w:rsidRPr="004111B5">
              <w:rPr>
                <w:rFonts w:ascii="Trebuchet MS" w:hAnsi="Trebuchet MS" w:cs="Calibri"/>
                <w:sz w:val="20"/>
                <w:szCs w:val="20"/>
                <w:lang w:val="ro-RO"/>
              </w:rPr>
              <w:t>înființată</w:t>
            </w:r>
            <w:r w:rsidRPr="004111B5">
              <w:rPr>
                <w:rFonts w:ascii="Trebuchet MS" w:hAnsi="Trebuchet MS" w:cs="Calibri"/>
                <w:sz w:val="20"/>
                <w:szCs w:val="20"/>
                <w:lang w:val="ro-RO"/>
              </w:rPr>
              <w:t xml:space="preserve"> în baza Legii cooperației agricole nr. 566/2004, cu modificările și completările ulterioare</w:t>
            </w:r>
          </w:p>
        </w:tc>
        <w:tc>
          <w:tcPr>
            <w:tcW w:w="875"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vMerge/>
            <w:shd w:val="clear" w:color="auto" w:fill="auto"/>
          </w:tcPr>
          <w:p w:rsidR="00B34D4B" w:rsidRPr="004111B5" w:rsidRDefault="00B34D4B" w:rsidP="00E65C7F">
            <w:pPr>
              <w:pStyle w:val="BodyText3"/>
              <w:rPr>
                <w:rFonts w:ascii="Trebuchet MS" w:hAnsi="Trebuchet MS" w:cs="Calibri"/>
                <w:sz w:val="20"/>
                <w:lang w:val="ro-RO"/>
              </w:rPr>
            </w:pPr>
          </w:p>
        </w:tc>
      </w:tr>
      <w:tr w:rsidR="004111B5" w:rsidRPr="004111B5" w:rsidTr="00BC5AF5">
        <w:trPr>
          <w:gridAfter w:val="1"/>
          <w:wAfter w:w="143" w:type="dxa"/>
          <w:trHeight w:val="420"/>
          <w:jc w:val="center"/>
        </w:trPr>
        <w:tc>
          <w:tcPr>
            <w:tcW w:w="6628" w:type="dxa"/>
            <w:shd w:val="clear" w:color="auto" w:fill="auto"/>
          </w:tcPr>
          <w:p w:rsidR="00016A52" w:rsidRPr="004111B5" w:rsidRDefault="00016A52" w:rsidP="00016A52">
            <w:pPr>
              <w:tabs>
                <w:tab w:val="left" w:pos="-180"/>
                <w:tab w:val="left" w:pos="90"/>
                <w:tab w:val="left" w:pos="125"/>
              </w:tabs>
              <w:jc w:val="both"/>
              <w:rPr>
                <w:rFonts w:ascii="Trebuchet MS" w:hAnsi="Trebuchet MS" w:cs="Calibri"/>
                <w:sz w:val="20"/>
                <w:szCs w:val="20"/>
                <w:lang w:val="ro-RO"/>
              </w:rPr>
            </w:pPr>
            <w:r w:rsidRPr="004111B5">
              <w:rPr>
                <w:rFonts w:ascii="Trebuchet MS" w:hAnsi="Trebuchet MS" w:cs="Calibri"/>
                <w:b/>
                <w:sz w:val="20"/>
                <w:szCs w:val="20"/>
                <w:lang w:val="ro-RO"/>
              </w:rPr>
              <w:t>Doc.2.1</w:t>
            </w:r>
            <w:r w:rsidRPr="004111B5">
              <w:rPr>
                <w:rFonts w:ascii="Trebuchet MS" w:hAnsi="Trebuchet MS" w:cs="Calibri"/>
                <w:sz w:val="20"/>
                <w:szCs w:val="20"/>
                <w:lang w:val="ro-RO"/>
              </w:rPr>
              <w:t xml:space="preserve"> Situații financiare/ Doc. 2.2. Declarație </w:t>
            </w:r>
            <w:r w:rsidRPr="004111B5">
              <w:rPr>
                <w:rFonts w:ascii="Trebuchet MS" w:hAnsi="Trebuchet MS" w:cs="Calibri"/>
                <w:b/>
                <w:sz w:val="20"/>
                <w:szCs w:val="20"/>
                <w:lang w:val="ro-RO" w:bidi="en-US"/>
              </w:rPr>
              <w:t>privind veniturile realizate din România - Formularul</w:t>
            </w:r>
            <w:r w:rsidRPr="004111B5">
              <w:rPr>
                <w:rFonts w:ascii="Trebuchet MS" w:hAnsi="Trebuchet MS" w:cs="Calibri"/>
                <w:sz w:val="20"/>
                <w:szCs w:val="20"/>
                <w:lang w:val="ro-RO"/>
              </w:rPr>
              <w:t xml:space="preserve"> 200/ Doc 2.3. </w:t>
            </w:r>
            <w:r w:rsidRPr="004111B5">
              <w:rPr>
                <w:rFonts w:ascii="Trebuchet MS" w:hAnsi="Trebuchet MS" w:cs="Calibri"/>
                <w:b/>
                <w:sz w:val="20"/>
                <w:szCs w:val="20"/>
                <w:lang w:val="ro-RO"/>
              </w:rPr>
              <w:t>Declarație</w:t>
            </w:r>
            <w:r w:rsidRPr="004111B5">
              <w:rPr>
                <w:rFonts w:ascii="Trebuchet MS" w:hAnsi="Trebuchet MS" w:cs="Calibri"/>
                <w:sz w:val="20"/>
                <w:szCs w:val="20"/>
                <w:lang w:val="ro-RO"/>
              </w:rPr>
              <w:t xml:space="preserve"> </w:t>
            </w:r>
            <w:r w:rsidRPr="004111B5">
              <w:rPr>
                <w:rFonts w:ascii="Trebuchet MS" w:hAnsi="Trebuchet MS" w:cs="Calibri"/>
                <w:b/>
                <w:sz w:val="20"/>
                <w:szCs w:val="20"/>
                <w:lang w:val="ro-RO"/>
              </w:rPr>
              <w:t>privind veniturile din activități agricole -</w:t>
            </w:r>
            <w:r w:rsidRPr="004111B5">
              <w:rPr>
                <w:rFonts w:ascii="Trebuchet MS" w:hAnsi="Trebuchet MS" w:cs="Calibri"/>
                <w:sz w:val="20"/>
                <w:szCs w:val="20"/>
                <w:lang w:val="ro-RO"/>
              </w:rPr>
              <w:t xml:space="preserve"> </w:t>
            </w:r>
            <w:r w:rsidRPr="004111B5">
              <w:rPr>
                <w:rFonts w:ascii="Trebuchet MS" w:hAnsi="Trebuchet MS" w:cs="Calibri"/>
                <w:b/>
                <w:sz w:val="20"/>
                <w:szCs w:val="20"/>
                <w:lang w:val="ro-RO" w:bidi="en-US"/>
              </w:rPr>
              <w:t>Formularul</w:t>
            </w:r>
            <w:r w:rsidRPr="004111B5">
              <w:rPr>
                <w:rFonts w:ascii="Trebuchet MS" w:hAnsi="Trebuchet MS" w:cs="Calibri"/>
                <w:sz w:val="20"/>
                <w:szCs w:val="20"/>
                <w:lang w:val="ro-RO"/>
              </w:rPr>
              <w:t xml:space="preserve"> 221</w:t>
            </w:r>
            <w:r w:rsidRPr="004111B5">
              <w:rPr>
                <w:rFonts w:ascii="Trebuchet MS" w:hAnsi="Trebuchet MS" w:cs="Calibri"/>
                <w:b/>
                <w:sz w:val="20"/>
                <w:szCs w:val="20"/>
                <w:lang w:val="ro-RO"/>
              </w:rPr>
              <w:t>/ Doc 2.4. Declarația</w:t>
            </w:r>
            <w:r w:rsidRPr="004111B5">
              <w:rPr>
                <w:rFonts w:ascii="Trebuchet MS" w:hAnsi="Trebuchet MS" w:cs="Calibri"/>
                <w:sz w:val="20"/>
                <w:szCs w:val="20"/>
                <w:lang w:val="ro-RO"/>
              </w:rPr>
              <w:t xml:space="preserve"> </w:t>
            </w:r>
            <w:r w:rsidRPr="004111B5">
              <w:rPr>
                <w:rFonts w:ascii="Trebuchet MS" w:hAnsi="Trebuchet MS" w:cs="Calibri"/>
                <w:b/>
                <w:sz w:val="20"/>
                <w:szCs w:val="20"/>
                <w:lang w:val="ro-RO"/>
              </w:rPr>
              <w:t>de inactivitate</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sz w:val="20"/>
                <w:szCs w:val="20"/>
                <w:lang w:val="ro-RO"/>
              </w:rPr>
              <w:t>Doc. 7.   Documente care atestă forma de organizare a solicitantului.</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sz w:val="20"/>
                <w:szCs w:val="20"/>
                <w:lang w:val="ro-RO"/>
              </w:rPr>
              <w:t>Doc. 7.1 Hotărâre judecătorească definitivă pronunțată pe baza actului de constituire și a statutului propriu în cazul Societăților agricole, însoțită de Statutul Societății agricole;</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sz w:val="20"/>
                <w:szCs w:val="20"/>
                <w:lang w:val="ro-RO"/>
              </w:rPr>
              <w:t>Doc. 7.2 Act constitutiv pentru Societatea cooperativă agricolă.</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Anexa 7</w:t>
            </w:r>
            <w:r w:rsidRPr="004111B5">
              <w:rPr>
                <w:rFonts w:ascii="Trebuchet MS" w:hAnsi="Trebuchet MS" w:cs="Calibri"/>
                <w:sz w:val="20"/>
                <w:szCs w:val="20"/>
                <w:lang w:val="ro-RO"/>
              </w:rPr>
              <w:t xml:space="preserve"> Lista  codurilor CAEN eligibile pentru finanțare in cadrul M2</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Doc.1</w:t>
            </w:r>
            <w:r w:rsidRPr="004111B5">
              <w:rPr>
                <w:rFonts w:ascii="Trebuchet MS" w:hAnsi="Trebuchet MS" w:cs="Calibri"/>
                <w:sz w:val="20"/>
                <w:szCs w:val="20"/>
                <w:lang w:val="ro-RO"/>
              </w:rPr>
              <w:t xml:space="preserve"> Plan de afaceri </w:t>
            </w:r>
          </w:p>
          <w:p w:rsidR="00016A52" w:rsidRPr="004111B5" w:rsidRDefault="00016A52" w:rsidP="00016A52">
            <w:pPr>
              <w:tabs>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Doc.11</w:t>
            </w:r>
            <w:r w:rsidRPr="004111B5">
              <w:rPr>
                <w:rFonts w:ascii="Trebuchet MS" w:hAnsi="Trebuchet MS" w:cs="Calibri"/>
                <w:sz w:val="20"/>
                <w:szCs w:val="20"/>
                <w:lang w:val="ro-RO"/>
              </w:rPr>
              <w:t xml:space="preserve"> Declarație privind încadrarea întreprinderii în categoria întreprinderilor mici și mijlocii </w:t>
            </w:r>
            <w:r w:rsidRPr="004111B5">
              <w:rPr>
                <w:rFonts w:ascii="Trebuchet MS" w:hAnsi="Trebuchet MS" w:cs="Calibri"/>
                <w:sz w:val="20"/>
                <w:szCs w:val="20"/>
                <w:lang w:val="ro-RO" w:bidi="en-US"/>
              </w:rPr>
              <w:t>(Anexa 6.1 din Ghidul solicitantului)</w:t>
            </w:r>
          </w:p>
          <w:p w:rsidR="00016A52" w:rsidRPr="004111B5" w:rsidRDefault="00016A52" w:rsidP="00016A52">
            <w:pPr>
              <w:tabs>
                <w:tab w:val="left" w:pos="360"/>
              </w:tabs>
              <w:jc w:val="both"/>
              <w:rPr>
                <w:rFonts w:ascii="Trebuchet MS" w:hAnsi="Trebuchet MS" w:cs="Calibri"/>
                <w:sz w:val="20"/>
                <w:szCs w:val="20"/>
                <w:lang w:val="ro-RO" w:bidi="en-US"/>
              </w:rPr>
            </w:pPr>
            <w:r w:rsidRPr="004111B5">
              <w:rPr>
                <w:rFonts w:ascii="Trebuchet MS" w:hAnsi="Trebuchet MS" w:cs="Calibri"/>
                <w:b/>
                <w:sz w:val="20"/>
                <w:szCs w:val="20"/>
                <w:lang w:val="ro-RO"/>
              </w:rPr>
              <w:t>Doc. 12</w:t>
            </w:r>
            <w:r w:rsidRPr="004111B5">
              <w:rPr>
                <w:rFonts w:ascii="Trebuchet MS" w:hAnsi="Trebuchet MS" w:cs="Calibri"/>
                <w:sz w:val="20"/>
                <w:szCs w:val="20"/>
                <w:lang w:val="ro-RO"/>
              </w:rPr>
              <w:t xml:space="preserve"> </w:t>
            </w:r>
            <w:r w:rsidRPr="004111B5">
              <w:rPr>
                <w:rFonts w:ascii="Trebuchet MS" w:hAnsi="Trebuchet MS" w:cs="Calibri"/>
                <w:b/>
                <w:sz w:val="20"/>
                <w:szCs w:val="20"/>
                <w:lang w:val="ro-RO" w:bidi="en-US"/>
              </w:rPr>
              <w:t>Declarație pe propria răspundere</w:t>
            </w:r>
            <w:r w:rsidRPr="004111B5">
              <w:rPr>
                <w:rFonts w:ascii="Trebuchet MS" w:hAnsi="Trebuchet MS" w:cs="Calibri"/>
                <w:sz w:val="20"/>
                <w:szCs w:val="20"/>
                <w:lang w:val="ro-RO" w:bidi="en-US"/>
              </w:rPr>
              <w:t xml:space="preserve"> a solicitantului privind respectarea regulii de </w:t>
            </w:r>
            <w:r w:rsidRPr="004111B5">
              <w:rPr>
                <w:rFonts w:ascii="Trebuchet MS" w:hAnsi="Trebuchet MS" w:cs="Calibri"/>
                <w:b/>
                <w:sz w:val="20"/>
                <w:szCs w:val="20"/>
                <w:lang w:val="ro-RO" w:bidi="en-US"/>
              </w:rPr>
              <w:t xml:space="preserve">cumul a ajutoarelor de </w:t>
            </w:r>
            <w:proofErr w:type="spellStart"/>
            <w:r w:rsidRPr="004111B5">
              <w:rPr>
                <w:rFonts w:ascii="Trebuchet MS" w:hAnsi="Trebuchet MS" w:cs="Calibri"/>
                <w:b/>
                <w:sz w:val="20"/>
                <w:szCs w:val="20"/>
                <w:lang w:val="ro-RO" w:bidi="en-US"/>
              </w:rPr>
              <w:t>minimis</w:t>
            </w:r>
            <w:proofErr w:type="spellEnd"/>
            <w:r w:rsidRPr="004111B5">
              <w:rPr>
                <w:rFonts w:ascii="Trebuchet MS" w:hAnsi="Trebuchet MS" w:cs="Calibri"/>
                <w:sz w:val="20"/>
                <w:szCs w:val="20"/>
                <w:lang w:val="ro-RO" w:bidi="en-US"/>
              </w:rPr>
              <w:t xml:space="preserve"> (Anexa 6.2 din Ghidul solicitantului).</w:t>
            </w:r>
          </w:p>
          <w:p w:rsidR="00016A52" w:rsidRPr="004111B5" w:rsidRDefault="00016A52" w:rsidP="00016A52">
            <w:pPr>
              <w:tabs>
                <w:tab w:val="left" w:pos="360"/>
              </w:tabs>
              <w:jc w:val="both"/>
              <w:rPr>
                <w:rFonts w:ascii="Trebuchet MS" w:eastAsia="Calibri" w:hAnsi="Trebuchet MS" w:cs="Calibri"/>
                <w:b/>
                <w:bCs/>
                <w:sz w:val="20"/>
                <w:szCs w:val="20"/>
                <w:lang w:val="ro-RO"/>
              </w:rPr>
            </w:pPr>
            <w:r w:rsidRPr="004111B5">
              <w:rPr>
                <w:rFonts w:ascii="Trebuchet MS" w:eastAsia="Calibri" w:hAnsi="Trebuchet MS" w:cs="Calibri"/>
                <w:b/>
                <w:bCs/>
                <w:sz w:val="20"/>
                <w:szCs w:val="20"/>
                <w:lang w:val="ro-RO"/>
              </w:rPr>
              <w:t xml:space="preserve">Doc. 13 </w:t>
            </w:r>
            <w:r w:rsidRPr="004111B5">
              <w:rPr>
                <w:rFonts w:ascii="Trebuchet MS" w:hAnsi="Trebuchet MS" w:cs="Calibri"/>
                <w:sz w:val="20"/>
                <w:szCs w:val="20"/>
                <w:lang w:val="ro-RO"/>
              </w:rPr>
              <w:t>Declarație pe propria răspundere a solicitantului privind neîncadrarea in categoria firmelor in dificultate</w:t>
            </w:r>
          </w:p>
          <w:p w:rsidR="00016A52" w:rsidRPr="004111B5" w:rsidRDefault="00016A52" w:rsidP="00016A52">
            <w:pPr>
              <w:tabs>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Declarații</w:t>
            </w:r>
            <w:r w:rsidRPr="004111B5">
              <w:rPr>
                <w:rFonts w:ascii="Trebuchet MS" w:hAnsi="Trebuchet MS" w:cs="Calibri"/>
                <w:sz w:val="20"/>
                <w:szCs w:val="20"/>
                <w:lang w:val="ro-RO"/>
              </w:rPr>
              <w:t xml:space="preserve"> Secțiunea F a Cererii de Finanțare</w:t>
            </w:r>
          </w:p>
          <w:p w:rsidR="00016A52" w:rsidRPr="004111B5" w:rsidRDefault="00016A52" w:rsidP="00016A52">
            <w:pPr>
              <w:tabs>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Doc. 19. Alte documente</w:t>
            </w:r>
            <w:r w:rsidRPr="004111B5">
              <w:rPr>
                <w:rFonts w:ascii="Trebuchet MS" w:hAnsi="Trebuchet MS" w:cs="Calibri"/>
                <w:sz w:val="20"/>
                <w:szCs w:val="20"/>
                <w:lang w:val="ro-RO"/>
              </w:rPr>
              <w:t xml:space="preserve"> (Procură notarială) – dacă este cazul</w:t>
            </w:r>
          </w:p>
        </w:tc>
        <w:tc>
          <w:tcPr>
            <w:tcW w:w="875" w:type="dxa"/>
            <w:shd w:val="clear" w:color="auto" w:fill="auto"/>
            <w:vAlign w:val="center"/>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826" w:type="dxa"/>
            <w:shd w:val="clear" w:color="auto" w:fill="auto"/>
            <w:vAlign w:val="center"/>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b w:val="0"/>
                <w:sz w:val="20"/>
                <w:lang w:val="ro-RO"/>
              </w:rPr>
              <w:sym w:font="Wingdings" w:char="F06F"/>
            </w:r>
          </w:p>
        </w:tc>
        <w:tc>
          <w:tcPr>
            <w:tcW w:w="1135" w:type="dxa"/>
            <w:shd w:val="clear" w:color="auto" w:fill="auto"/>
          </w:tcPr>
          <w:p w:rsidR="00016A52" w:rsidRPr="004111B5" w:rsidRDefault="00016A52" w:rsidP="00016A52">
            <w:pPr>
              <w:pStyle w:val="BodyText3"/>
              <w:rPr>
                <w:rFonts w:ascii="Trebuchet MS" w:hAnsi="Trebuchet MS" w:cs="Calibri"/>
                <w:sz w:val="20"/>
                <w:lang w:val="ro-RO"/>
              </w:rPr>
            </w:pPr>
          </w:p>
        </w:tc>
      </w:tr>
      <w:tr w:rsidR="004111B5" w:rsidRPr="004111B5" w:rsidTr="00BC5AF5">
        <w:trPr>
          <w:gridAfter w:val="1"/>
          <w:wAfter w:w="143" w:type="dxa"/>
          <w:trHeight w:val="50"/>
          <w:jc w:val="center"/>
        </w:trPr>
        <w:tc>
          <w:tcPr>
            <w:tcW w:w="6628" w:type="dxa"/>
            <w:shd w:val="clear" w:color="auto" w:fill="C5E0B3" w:themeFill="accent6" w:themeFillTint="66"/>
          </w:tcPr>
          <w:p w:rsidR="00016A52" w:rsidRPr="004111B5" w:rsidRDefault="00016A52" w:rsidP="00016A52">
            <w:pPr>
              <w:rPr>
                <w:rFonts w:ascii="Trebuchet MS" w:hAnsi="Trebuchet MS" w:cs="Calibri"/>
                <w:sz w:val="20"/>
                <w:szCs w:val="20"/>
                <w:lang w:val="ro-RO"/>
              </w:rPr>
            </w:pPr>
            <w:r w:rsidRPr="004111B5">
              <w:rPr>
                <w:rFonts w:ascii="Trebuchet MS" w:hAnsi="Trebuchet MS" w:cs="Calibri"/>
                <w:b/>
                <w:bCs/>
                <w:sz w:val="20"/>
                <w:szCs w:val="20"/>
                <w:lang w:val="ro-RO" w:eastAsia="fr-FR"/>
              </w:rPr>
              <w:t>EG2 – Solicitantul trebuie să prezinte un plan de afaceri;</w:t>
            </w:r>
          </w:p>
        </w:tc>
        <w:tc>
          <w:tcPr>
            <w:tcW w:w="875" w:type="dxa"/>
            <w:shd w:val="clear" w:color="auto" w:fill="C5E0B3" w:themeFill="accent6" w:themeFillTint="66"/>
            <w:vAlign w:val="center"/>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826" w:type="dxa"/>
            <w:shd w:val="clear" w:color="auto" w:fill="C5E0B3" w:themeFill="accent6" w:themeFillTint="66"/>
            <w:vAlign w:val="center"/>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1135" w:type="dxa"/>
            <w:shd w:val="clear" w:color="auto" w:fill="C5E0B3" w:themeFill="accent6" w:themeFillTint="66"/>
            <w:vAlign w:val="center"/>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BC5AF5">
        <w:trPr>
          <w:gridAfter w:val="1"/>
          <w:wAfter w:w="143" w:type="dxa"/>
          <w:trHeight w:val="517"/>
          <w:jc w:val="center"/>
        </w:trPr>
        <w:tc>
          <w:tcPr>
            <w:tcW w:w="6628" w:type="dxa"/>
            <w:shd w:val="clear" w:color="auto" w:fill="auto"/>
          </w:tcPr>
          <w:p w:rsidR="00016A52" w:rsidRPr="004111B5" w:rsidRDefault="00016A52" w:rsidP="00016A52">
            <w:pPr>
              <w:tabs>
                <w:tab w:val="left" w:pos="6700"/>
              </w:tabs>
              <w:jc w:val="both"/>
              <w:rPr>
                <w:rFonts w:ascii="Trebuchet MS" w:hAnsi="Trebuchet MS" w:cs="Calibri"/>
                <w:sz w:val="20"/>
                <w:szCs w:val="20"/>
                <w:lang w:val="ro-RO"/>
              </w:rPr>
            </w:pPr>
            <w:r w:rsidRPr="004111B5">
              <w:rPr>
                <w:rFonts w:ascii="Trebuchet MS" w:hAnsi="Trebuchet MS" w:cs="Calibri"/>
                <w:b/>
                <w:sz w:val="20"/>
                <w:szCs w:val="20"/>
                <w:lang w:val="ro-RO"/>
              </w:rPr>
              <w:t>Doc. 1</w:t>
            </w:r>
            <w:r w:rsidRPr="004111B5">
              <w:rPr>
                <w:rFonts w:ascii="Trebuchet MS" w:hAnsi="Trebuchet MS" w:cs="Calibri"/>
                <w:sz w:val="20"/>
                <w:szCs w:val="20"/>
                <w:lang w:val="ro-RO"/>
              </w:rPr>
              <w:t xml:space="preserve"> Plan de afaceri</w:t>
            </w:r>
          </w:p>
          <w:p w:rsidR="00016A52" w:rsidRPr="004111B5" w:rsidRDefault="00016A52" w:rsidP="00016A52">
            <w:pPr>
              <w:tabs>
                <w:tab w:val="left" w:pos="6700"/>
              </w:tabs>
              <w:jc w:val="both"/>
              <w:rPr>
                <w:rFonts w:ascii="Trebuchet MS" w:hAnsi="Trebuchet MS" w:cs="Calibri"/>
                <w:sz w:val="20"/>
                <w:szCs w:val="20"/>
                <w:lang w:val="ro-RO"/>
              </w:rPr>
            </w:pPr>
            <w:r w:rsidRPr="004111B5">
              <w:rPr>
                <w:rFonts w:ascii="Trebuchet MS" w:hAnsi="Trebuchet MS" w:cs="Calibri"/>
                <w:sz w:val="20"/>
                <w:szCs w:val="20"/>
                <w:lang w:val="ro-RO"/>
              </w:rPr>
              <w:t>Secțiunea F a Cererii de Finanțare</w:t>
            </w:r>
          </w:p>
        </w:tc>
        <w:tc>
          <w:tcPr>
            <w:tcW w:w="875" w:type="dxa"/>
            <w:shd w:val="clear" w:color="auto" w:fill="auto"/>
          </w:tcPr>
          <w:p w:rsidR="00016A52" w:rsidRPr="004111B5" w:rsidRDefault="00016A52" w:rsidP="00016A52">
            <w:pPr>
              <w:pStyle w:val="BodyText3"/>
              <w:rPr>
                <w:rFonts w:ascii="Trebuchet MS" w:hAnsi="Trebuchet MS" w:cs="Calibri"/>
                <w:sz w:val="20"/>
                <w:lang w:val="ro-RO"/>
              </w:rPr>
            </w:pPr>
          </w:p>
        </w:tc>
        <w:tc>
          <w:tcPr>
            <w:tcW w:w="826" w:type="dxa"/>
            <w:shd w:val="clear" w:color="auto" w:fill="auto"/>
          </w:tcPr>
          <w:p w:rsidR="00016A52" w:rsidRPr="004111B5" w:rsidRDefault="00016A52" w:rsidP="00016A52">
            <w:pPr>
              <w:pStyle w:val="BodyText3"/>
              <w:rPr>
                <w:rFonts w:ascii="Trebuchet MS" w:hAnsi="Trebuchet MS" w:cs="Calibri"/>
                <w:sz w:val="20"/>
                <w:lang w:val="ro-RO"/>
              </w:rPr>
            </w:pPr>
          </w:p>
        </w:tc>
        <w:tc>
          <w:tcPr>
            <w:tcW w:w="1135" w:type="dxa"/>
            <w:shd w:val="clear" w:color="auto" w:fill="auto"/>
          </w:tcPr>
          <w:p w:rsidR="00016A52" w:rsidRPr="004111B5" w:rsidRDefault="00016A52" w:rsidP="00016A52">
            <w:pPr>
              <w:pStyle w:val="BodyText3"/>
              <w:rPr>
                <w:rFonts w:ascii="Trebuchet MS" w:hAnsi="Trebuchet MS" w:cs="Calibri"/>
                <w:sz w:val="20"/>
                <w:lang w:val="ro-RO"/>
              </w:rPr>
            </w:pPr>
          </w:p>
        </w:tc>
      </w:tr>
      <w:tr w:rsidR="004111B5" w:rsidRPr="004111B5" w:rsidTr="00BC5AF5">
        <w:trPr>
          <w:gridAfter w:val="1"/>
          <w:wAfter w:w="143" w:type="dxa"/>
          <w:trHeight w:val="420"/>
          <w:jc w:val="center"/>
        </w:trPr>
        <w:tc>
          <w:tcPr>
            <w:tcW w:w="6628" w:type="dxa"/>
            <w:shd w:val="clear" w:color="auto" w:fill="C5E0B3" w:themeFill="accent6" w:themeFillTint="66"/>
          </w:tcPr>
          <w:p w:rsidR="00016A52" w:rsidRPr="004111B5" w:rsidRDefault="00016A52" w:rsidP="00016A52">
            <w:pPr>
              <w:jc w:val="both"/>
              <w:rPr>
                <w:rFonts w:ascii="Trebuchet MS" w:hAnsi="Trebuchet MS" w:cs="Calibri"/>
                <w:b/>
                <w:bCs/>
                <w:sz w:val="20"/>
                <w:szCs w:val="20"/>
                <w:lang w:val="ro-RO" w:eastAsia="fr-FR"/>
              </w:rPr>
            </w:pPr>
            <w:r w:rsidRPr="004111B5">
              <w:rPr>
                <w:rFonts w:ascii="Trebuchet MS" w:hAnsi="Trebuchet MS" w:cs="Calibri"/>
                <w:b/>
                <w:bCs/>
                <w:sz w:val="20"/>
                <w:szCs w:val="20"/>
                <w:lang w:val="ro-RO" w:eastAsia="fr-FR"/>
              </w:rPr>
              <w:lastRenderedPageBreak/>
              <w:t>EG3- Obiectul de activitate pentru care se solicită finanțare  trebuie să se încadreze în cel puțin unul dintre tipurile de activități sprijinite prin măsura 2 din SDL Codrii Herței</w:t>
            </w:r>
          </w:p>
        </w:tc>
        <w:tc>
          <w:tcPr>
            <w:tcW w:w="87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p w:rsidR="00016A52" w:rsidRPr="004111B5" w:rsidRDefault="00016A52" w:rsidP="00016A52">
            <w:pPr>
              <w:pStyle w:val="BodyText3"/>
              <w:jc w:val="left"/>
              <w:rPr>
                <w:rFonts w:ascii="Trebuchet MS" w:hAnsi="Trebuchet MS" w:cs="Calibri"/>
                <w:sz w:val="20"/>
                <w:lang w:val="ro-RO"/>
              </w:rPr>
            </w:pPr>
          </w:p>
        </w:tc>
        <w:tc>
          <w:tcPr>
            <w:tcW w:w="826"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p w:rsidR="00016A52" w:rsidRPr="004111B5" w:rsidRDefault="00016A52" w:rsidP="00016A52">
            <w:pPr>
              <w:pStyle w:val="BodyText3"/>
              <w:jc w:val="left"/>
              <w:rPr>
                <w:rFonts w:ascii="Trebuchet MS" w:hAnsi="Trebuchet MS" w:cs="Calibri"/>
                <w:sz w:val="20"/>
                <w:lang w:val="ro-RO"/>
              </w:rPr>
            </w:pPr>
          </w:p>
        </w:tc>
        <w:tc>
          <w:tcPr>
            <w:tcW w:w="113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p w:rsidR="00016A52" w:rsidRPr="004111B5" w:rsidRDefault="00016A52" w:rsidP="00016A52">
            <w:pPr>
              <w:pStyle w:val="BodyText3"/>
              <w:rPr>
                <w:rFonts w:ascii="Trebuchet MS" w:hAnsi="Trebuchet MS" w:cs="Calibri"/>
                <w:sz w:val="20"/>
                <w:lang w:val="ro-RO"/>
              </w:rPr>
            </w:pPr>
          </w:p>
        </w:tc>
      </w:tr>
      <w:tr w:rsidR="004111B5" w:rsidRPr="004111B5" w:rsidTr="00BC5AF5">
        <w:trPr>
          <w:gridAfter w:val="1"/>
          <w:wAfter w:w="143" w:type="dxa"/>
          <w:trHeight w:val="420"/>
          <w:jc w:val="center"/>
        </w:trPr>
        <w:tc>
          <w:tcPr>
            <w:tcW w:w="6628" w:type="dxa"/>
            <w:shd w:val="clear" w:color="auto" w:fill="auto"/>
          </w:tcPr>
          <w:p w:rsidR="00016A52" w:rsidRPr="004111B5" w:rsidRDefault="00016A52" w:rsidP="00016A52">
            <w:pPr>
              <w:pStyle w:val="BodyText3"/>
              <w:jc w:val="left"/>
              <w:rPr>
                <w:rFonts w:ascii="Trebuchet MS" w:hAnsi="Trebuchet MS" w:cs="Calibri"/>
                <w:b w:val="0"/>
                <w:bCs w:val="0"/>
                <w:sz w:val="20"/>
                <w:lang w:val="ro-RO" w:eastAsia="en-US"/>
              </w:rPr>
            </w:pPr>
            <w:r w:rsidRPr="004111B5">
              <w:rPr>
                <w:rFonts w:ascii="Trebuchet MS" w:hAnsi="Trebuchet MS" w:cs="Calibri"/>
                <w:bCs w:val="0"/>
                <w:sz w:val="20"/>
                <w:lang w:val="ro-RO" w:eastAsia="en-US"/>
              </w:rPr>
              <w:t>Doc. 1</w:t>
            </w:r>
            <w:r w:rsidRPr="004111B5">
              <w:rPr>
                <w:rFonts w:ascii="Trebuchet MS" w:hAnsi="Trebuchet MS" w:cs="Calibri"/>
                <w:b w:val="0"/>
                <w:bCs w:val="0"/>
                <w:sz w:val="20"/>
                <w:lang w:val="ro-RO" w:eastAsia="en-US"/>
              </w:rPr>
              <w:t xml:space="preserve"> Plan de afaceri</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b/>
                <w:bCs/>
                <w:sz w:val="20"/>
                <w:szCs w:val="20"/>
                <w:lang w:val="ro-RO"/>
              </w:rPr>
              <w:t>Anexa 7</w:t>
            </w:r>
            <w:r w:rsidRPr="004111B5">
              <w:rPr>
                <w:rFonts w:ascii="Trebuchet MS" w:hAnsi="Trebuchet MS" w:cs="Calibri"/>
                <w:bCs/>
                <w:sz w:val="20"/>
                <w:szCs w:val="20"/>
                <w:lang w:val="ro-RO"/>
              </w:rPr>
              <w:t xml:space="preserve"> Lista codurilor  CAEN</w:t>
            </w:r>
            <w:r w:rsidRPr="004111B5">
              <w:rPr>
                <w:rFonts w:ascii="Trebuchet MS" w:hAnsi="Trebuchet MS" w:cs="Calibri"/>
                <w:sz w:val="20"/>
                <w:szCs w:val="20"/>
                <w:lang w:val="ro-RO"/>
              </w:rPr>
              <w:t xml:space="preserve"> eligibile pentru finanțare in cadrul M2</w:t>
            </w:r>
          </w:p>
          <w:p w:rsidR="00016A52" w:rsidRPr="004111B5" w:rsidRDefault="00016A52" w:rsidP="00016A52">
            <w:pPr>
              <w:tabs>
                <w:tab w:val="left" w:pos="125"/>
                <w:tab w:val="left" w:pos="360"/>
              </w:tabs>
              <w:jc w:val="both"/>
              <w:rPr>
                <w:rFonts w:ascii="Trebuchet MS" w:hAnsi="Trebuchet MS" w:cs="Calibri"/>
                <w:sz w:val="20"/>
                <w:szCs w:val="20"/>
                <w:lang w:val="ro-RO"/>
              </w:rPr>
            </w:pPr>
            <w:r w:rsidRPr="004111B5">
              <w:rPr>
                <w:rFonts w:ascii="Trebuchet MS" w:hAnsi="Trebuchet MS" w:cs="Calibri"/>
                <w:b/>
                <w:sz w:val="20"/>
                <w:szCs w:val="20"/>
                <w:lang w:val="ro-RO"/>
              </w:rPr>
              <w:t>Anexa 8</w:t>
            </w:r>
            <w:r w:rsidRPr="004111B5">
              <w:rPr>
                <w:rFonts w:ascii="Trebuchet MS" w:hAnsi="Trebuchet MS" w:cs="Calibri"/>
                <w:sz w:val="20"/>
                <w:szCs w:val="20"/>
                <w:lang w:val="ro-RO"/>
              </w:rPr>
              <w:t xml:space="preserve"> – Lista codurilor CAEN eligibile numai pentru dotarea clădirilor</w:t>
            </w:r>
          </w:p>
        </w:tc>
        <w:tc>
          <w:tcPr>
            <w:tcW w:w="875" w:type="dxa"/>
            <w:shd w:val="clear" w:color="auto" w:fill="auto"/>
          </w:tcPr>
          <w:p w:rsidR="00016A52" w:rsidRPr="004111B5" w:rsidRDefault="00016A52" w:rsidP="00016A52">
            <w:pPr>
              <w:pStyle w:val="BodyText3"/>
              <w:rPr>
                <w:rFonts w:ascii="Trebuchet MS" w:hAnsi="Trebuchet MS" w:cs="Calibri"/>
                <w:sz w:val="20"/>
                <w:lang w:val="ro-RO"/>
              </w:rPr>
            </w:pPr>
          </w:p>
        </w:tc>
        <w:tc>
          <w:tcPr>
            <w:tcW w:w="826" w:type="dxa"/>
            <w:shd w:val="clear" w:color="auto" w:fill="auto"/>
          </w:tcPr>
          <w:p w:rsidR="00016A52" w:rsidRPr="004111B5" w:rsidRDefault="00016A52" w:rsidP="00016A52">
            <w:pPr>
              <w:pStyle w:val="BodyText3"/>
              <w:rPr>
                <w:rFonts w:ascii="Trebuchet MS" w:hAnsi="Trebuchet MS" w:cs="Calibri"/>
                <w:sz w:val="20"/>
                <w:lang w:val="ro-RO"/>
              </w:rPr>
            </w:pPr>
          </w:p>
        </w:tc>
        <w:tc>
          <w:tcPr>
            <w:tcW w:w="1135" w:type="dxa"/>
            <w:shd w:val="clear" w:color="auto" w:fill="auto"/>
          </w:tcPr>
          <w:p w:rsidR="00016A52" w:rsidRPr="004111B5" w:rsidRDefault="00016A52" w:rsidP="00016A52">
            <w:pPr>
              <w:pStyle w:val="BodyText3"/>
              <w:rPr>
                <w:rFonts w:ascii="Trebuchet MS" w:hAnsi="Trebuchet MS" w:cs="Calibri"/>
                <w:sz w:val="20"/>
                <w:lang w:val="ro-RO"/>
              </w:rPr>
            </w:pPr>
          </w:p>
        </w:tc>
      </w:tr>
      <w:tr w:rsidR="004111B5" w:rsidRPr="004111B5" w:rsidTr="00BC5AF5">
        <w:trPr>
          <w:gridAfter w:val="1"/>
          <w:wAfter w:w="143" w:type="dxa"/>
          <w:trHeight w:val="420"/>
          <w:jc w:val="center"/>
        </w:trPr>
        <w:tc>
          <w:tcPr>
            <w:tcW w:w="6628" w:type="dxa"/>
            <w:shd w:val="clear" w:color="auto" w:fill="C5E0B3" w:themeFill="accent6" w:themeFillTint="66"/>
          </w:tcPr>
          <w:p w:rsidR="00016A52" w:rsidRPr="004111B5" w:rsidRDefault="00016A52" w:rsidP="00016A52">
            <w:pPr>
              <w:jc w:val="both"/>
              <w:rPr>
                <w:rFonts w:ascii="Trebuchet MS" w:hAnsi="Trebuchet MS" w:cs="Calibri"/>
                <w:sz w:val="20"/>
                <w:szCs w:val="20"/>
                <w:lang w:val="ro-RO"/>
              </w:rPr>
            </w:pPr>
            <w:r w:rsidRPr="004111B5">
              <w:rPr>
                <w:rFonts w:ascii="Trebuchet MS" w:hAnsi="Trebuchet MS" w:cs="Calibri"/>
                <w:b/>
                <w:bCs/>
                <w:sz w:val="20"/>
                <w:szCs w:val="20"/>
                <w:lang w:val="ro-RO" w:eastAsia="fr-FR"/>
              </w:rPr>
              <w:t xml:space="preserve">EG4 - Sediul social </w:t>
            </w:r>
            <w:proofErr w:type="spellStart"/>
            <w:r w:rsidRPr="004111B5">
              <w:rPr>
                <w:rFonts w:ascii="Trebuchet MS" w:hAnsi="Trebuchet MS" w:cs="Calibri"/>
                <w:b/>
                <w:bCs/>
                <w:sz w:val="20"/>
                <w:szCs w:val="20"/>
                <w:lang w:val="ro-RO" w:eastAsia="fr-FR"/>
              </w:rPr>
              <w:t>şi</w:t>
            </w:r>
            <w:proofErr w:type="spellEnd"/>
            <w:r w:rsidRPr="004111B5">
              <w:rPr>
                <w:rFonts w:ascii="Trebuchet MS" w:hAnsi="Trebuchet MS" w:cs="Calibri"/>
                <w:b/>
                <w:bCs/>
                <w:sz w:val="20"/>
                <w:szCs w:val="20"/>
                <w:lang w:val="ro-RO" w:eastAsia="fr-FR"/>
              </w:rPr>
              <w:t xml:space="preserve"> punctul de lucru în care se va desfășura activitatea pentru care se solicită finanțare trebuie să fie situate în teritoriul GAL Codrii Herței;</w:t>
            </w:r>
          </w:p>
        </w:tc>
        <w:tc>
          <w:tcPr>
            <w:tcW w:w="87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p>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826"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p>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113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p>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BC5AF5">
        <w:trPr>
          <w:gridAfter w:val="1"/>
          <w:wAfter w:w="143" w:type="dxa"/>
          <w:trHeight w:val="420"/>
          <w:jc w:val="center"/>
        </w:trPr>
        <w:tc>
          <w:tcPr>
            <w:tcW w:w="6628" w:type="dxa"/>
            <w:shd w:val="clear" w:color="auto" w:fill="auto"/>
          </w:tcPr>
          <w:p w:rsidR="00016A52" w:rsidRPr="004111B5" w:rsidRDefault="00016A52" w:rsidP="00016A52">
            <w:pPr>
              <w:overflowPunct w:val="0"/>
              <w:autoSpaceDE w:val="0"/>
              <w:autoSpaceDN w:val="0"/>
              <w:adjustRightInd w:val="0"/>
              <w:jc w:val="both"/>
              <w:textAlignment w:val="baseline"/>
              <w:rPr>
                <w:rFonts w:ascii="Trebuchet MS" w:hAnsi="Trebuchet MS" w:cs="Calibri"/>
                <w:bCs/>
                <w:sz w:val="20"/>
                <w:szCs w:val="20"/>
                <w:lang w:val="ro-RO" w:eastAsia="fr-FR"/>
              </w:rPr>
            </w:pPr>
            <w:r w:rsidRPr="004111B5">
              <w:rPr>
                <w:rFonts w:ascii="Trebuchet MS" w:hAnsi="Trebuchet MS" w:cs="Calibri"/>
                <w:b/>
                <w:bCs/>
                <w:sz w:val="20"/>
                <w:szCs w:val="20"/>
                <w:lang w:val="ro-RO" w:eastAsia="fr-FR"/>
              </w:rPr>
              <w:t>Doc 1</w:t>
            </w:r>
            <w:r w:rsidRPr="004111B5">
              <w:rPr>
                <w:rFonts w:ascii="Trebuchet MS" w:hAnsi="Trebuchet MS" w:cs="Calibri"/>
                <w:bCs/>
                <w:sz w:val="20"/>
                <w:szCs w:val="20"/>
                <w:lang w:val="ro-RO" w:eastAsia="fr-FR"/>
              </w:rPr>
              <w:t xml:space="preserve">  Planul de afaceri</w:t>
            </w:r>
          </w:p>
          <w:p w:rsidR="00016A52" w:rsidRPr="004111B5" w:rsidRDefault="00016A52" w:rsidP="00016A52">
            <w:pPr>
              <w:overflowPunct w:val="0"/>
              <w:autoSpaceDE w:val="0"/>
              <w:autoSpaceDN w:val="0"/>
              <w:adjustRightInd w:val="0"/>
              <w:jc w:val="both"/>
              <w:textAlignment w:val="baseline"/>
              <w:rPr>
                <w:rFonts w:ascii="Trebuchet MS" w:hAnsi="Trebuchet MS" w:cs="Calibri"/>
                <w:bCs/>
                <w:sz w:val="20"/>
                <w:szCs w:val="20"/>
                <w:lang w:val="ro-RO" w:eastAsia="fr-FR"/>
              </w:rPr>
            </w:pPr>
            <w:r w:rsidRPr="004111B5">
              <w:rPr>
                <w:rFonts w:ascii="Trebuchet MS" w:hAnsi="Trebuchet MS" w:cs="Calibri"/>
                <w:b/>
                <w:bCs/>
                <w:sz w:val="20"/>
                <w:szCs w:val="20"/>
                <w:lang w:val="ro-RO" w:eastAsia="fr-FR"/>
              </w:rPr>
              <w:t>Doc 3</w:t>
            </w:r>
            <w:r w:rsidRPr="004111B5">
              <w:rPr>
                <w:rFonts w:ascii="Trebuchet MS" w:hAnsi="Trebuchet MS" w:cs="Calibri"/>
                <w:bCs/>
                <w:sz w:val="20"/>
                <w:szCs w:val="20"/>
                <w:lang w:val="ro-RO" w:eastAsia="fr-FR"/>
              </w:rPr>
              <w:t xml:space="preserve">  Documente pe care solicitanții de finanțare trebuie să le prezinte pentru terenurile și clădirile aferente obiectivelor prevăzute în Planul de Afaceri</w:t>
            </w:r>
          </w:p>
          <w:p w:rsidR="00016A52" w:rsidRPr="004111B5" w:rsidRDefault="00016A52" w:rsidP="00016A52">
            <w:pPr>
              <w:suppressAutoHyphens/>
              <w:jc w:val="both"/>
              <w:rPr>
                <w:rFonts w:ascii="Trebuchet MS" w:hAnsi="Trebuchet MS" w:cs="Calibri"/>
                <w:sz w:val="20"/>
                <w:szCs w:val="20"/>
                <w:lang w:val="ro-RO"/>
              </w:rPr>
            </w:pPr>
            <w:r w:rsidRPr="004111B5">
              <w:rPr>
                <w:rFonts w:ascii="Trebuchet MS" w:hAnsi="Trebuchet MS" w:cs="Calibri"/>
                <w:b/>
                <w:sz w:val="20"/>
                <w:szCs w:val="20"/>
                <w:lang w:val="ro-RO"/>
              </w:rPr>
              <w:t>Declarație partea F a cererii de finanțare</w:t>
            </w:r>
            <w:r w:rsidRPr="004111B5">
              <w:rPr>
                <w:rFonts w:ascii="Trebuchet MS" w:hAnsi="Trebuchet MS" w:cs="Calibri"/>
                <w:sz w:val="20"/>
                <w:szCs w:val="20"/>
                <w:lang w:val="ro-RO"/>
              </w:rPr>
              <w:t xml:space="preserve"> ca își va deschide punct/puncte de lucru in teritoriul GAL Codrii Herței</w:t>
            </w:r>
          </w:p>
        </w:tc>
        <w:tc>
          <w:tcPr>
            <w:tcW w:w="875" w:type="dxa"/>
            <w:shd w:val="clear" w:color="auto" w:fill="auto"/>
          </w:tcPr>
          <w:p w:rsidR="00016A52" w:rsidRPr="004111B5" w:rsidRDefault="00016A52" w:rsidP="00016A52">
            <w:pPr>
              <w:pStyle w:val="BodyText3"/>
              <w:rPr>
                <w:rFonts w:ascii="Trebuchet MS" w:hAnsi="Trebuchet MS" w:cs="Calibri"/>
                <w:sz w:val="20"/>
                <w:lang w:val="ro-RO"/>
              </w:rPr>
            </w:pPr>
          </w:p>
        </w:tc>
        <w:tc>
          <w:tcPr>
            <w:tcW w:w="826" w:type="dxa"/>
            <w:shd w:val="clear" w:color="auto" w:fill="auto"/>
          </w:tcPr>
          <w:p w:rsidR="00016A52" w:rsidRPr="004111B5" w:rsidRDefault="00016A52" w:rsidP="00016A52">
            <w:pPr>
              <w:pStyle w:val="BodyText3"/>
              <w:rPr>
                <w:rFonts w:ascii="Trebuchet MS" w:hAnsi="Trebuchet MS" w:cs="Calibri"/>
                <w:sz w:val="20"/>
                <w:lang w:val="ro-RO"/>
              </w:rPr>
            </w:pPr>
          </w:p>
        </w:tc>
        <w:tc>
          <w:tcPr>
            <w:tcW w:w="1135" w:type="dxa"/>
            <w:shd w:val="clear" w:color="auto" w:fill="auto"/>
          </w:tcPr>
          <w:p w:rsidR="00016A52" w:rsidRPr="004111B5" w:rsidRDefault="00016A52" w:rsidP="00016A52">
            <w:pPr>
              <w:pStyle w:val="BodyText3"/>
              <w:rPr>
                <w:rFonts w:ascii="Trebuchet MS" w:hAnsi="Trebuchet MS" w:cs="Calibri"/>
                <w:sz w:val="20"/>
                <w:lang w:val="ro-RO"/>
              </w:rPr>
            </w:pPr>
          </w:p>
        </w:tc>
      </w:tr>
      <w:tr w:rsidR="004111B5" w:rsidRPr="004111B5" w:rsidTr="00BC5AF5">
        <w:trPr>
          <w:gridAfter w:val="1"/>
          <w:wAfter w:w="143" w:type="dxa"/>
          <w:trHeight w:val="420"/>
          <w:jc w:val="center"/>
        </w:trPr>
        <w:tc>
          <w:tcPr>
            <w:tcW w:w="6628" w:type="dxa"/>
            <w:shd w:val="clear" w:color="auto" w:fill="C5E0B3" w:themeFill="accent6" w:themeFillTint="66"/>
          </w:tcPr>
          <w:p w:rsidR="00016A52" w:rsidRPr="004111B5" w:rsidRDefault="00016A52" w:rsidP="00016A52">
            <w:pPr>
              <w:jc w:val="both"/>
              <w:rPr>
                <w:rFonts w:ascii="Trebuchet MS" w:hAnsi="Trebuchet MS" w:cs="Calibri"/>
                <w:sz w:val="20"/>
                <w:szCs w:val="20"/>
                <w:lang w:val="ro-RO"/>
              </w:rPr>
            </w:pPr>
            <w:r w:rsidRPr="004111B5">
              <w:rPr>
                <w:rFonts w:ascii="Trebuchet MS" w:hAnsi="Trebuchet MS" w:cs="Calibri"/>
                <w:b/>
                <w:bCs/>
                <w:sz w:val="20"/>
                <w:szCs w:val="20"/>
                <w:lang w:val="ro-RO" w:eastAsia="fr-FR"/>
              </w:rPr>
              <w:t xml:space="preserve">EG5 </w:t>
            </w:r>
            <w:r w:rsidRPr="004111B5">
              <w:rPr>
                <w:rFonts w:ascii="Trebuchet MS" w:hAnsi="Trebuchet MS" w:cs="Calibri"/>
                <w:sz w:val="20"/>
                <w:szCs w:val="20"/>
                <w:lang w:val="ro-RO"/>
              </w:rPr>
              <w:t xml:space="preserve">– </w:t>
            </w:r>
            <w:r w:rsidRPr="004111B5">
              <w:rPr>
                <w:rFonts w:ascii="Trebuchet MS" w:hAnsi="Trebuchet MS" w:cs="Calibri"/>
                <w:b/>
                <w:bCs/>
                <w:sz w:val="20"/>
                <w:szCs w:val="20"/>
                <w:lang w:val="ro-RO" w:eastAsia="fr-FR"/>
              </w:rPr>
              <w:t>Implementarea planului de afaceri trebuie să înceapă în cel mult 9 luni de la data deciziei de acordare a sprijinului</w:t>
            </w:r>
            <w:r w:rsidRPr="004111B5">
              <w:rPr>
                <w:rFonts w:ascii="Trebuchet MS" w:hAnsi="Trebuchet MS" w:cs="Calibri"/>
                <w:sz w:val="20"/>
                <w:szCs w:val="20"/>
                <w:lang w:val="ro-RO"/>
              </w:rPr>
              <w:t>.</w:t>
            </w:r>
          </w:p>
        </w:tc>
        <w:tc>
          <w:tcPr>
            <w:tcW w:w="87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826"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c>
          <w:tcPr>
            <w:tcW w:w="1135" w:type="dxa"/>
            <w:shd w:val="clear" w:color="auto" w:fill="C5E0B3" w:themeFill="accent6" w:themeFillTint="66"/>
          </w:tcPr>
          <w:p w:rsidR="00016A52" w:rsidRPr="004111B5" w:rsidRDefault="00016A52" w:rsidP="00016A52">
            <w:pPr>
              <w:pStyle w:val="BodyText3"/>
              <w:rPr>
                <w:rFonts w:ascii="Trebuchet MS" w:hAnsi="Trebuchet MS" w:cs="Calibri"/>
                <w:sz w:val="20"/>
                <w:lang w:val="ro-RO"/>
              </w:rPr>
            </w:pPr>
            <w:r w:rsidRPr="004111B5">
              <w:rPr>
                <w:rFonts w:ascii="Trebuchet MS" w:hAnsi="Trebuchet MS" w:cs="Calibri"/>
                <w:sz w:val="20"/>
                <w:lang w:val="ro-RO"/>
              </w:rPr>
              <w:sym w:font="Wingdings" w:char="F06F"/>
            </w:r>
          </w:p>
        </w:tc>
      </w:tr>
      <w:tr w:rsidR="004111B5" w:rsidRPr="004111B5" w:rsidTr="00BC5AF5">
        <w:trPr>
          <w:gridAfter w:val="1"/>
          <w:wAfter w:w="143" w:type="dxa"/>
          <w:trHeight w:val="420"/>
          <w:jc w:val="center"/>
        </w:trPr>
        <w:tc>
          <w:tcPr>
            <w:tcW w:w="6628" w:type="dxa"/>
            <w:shd w:val="clear" w:color="auto" w:fill="auto"/>
          </w:tcPr>
          <w:p w:rsidR="00016A52" w:rsidRPr="004111B5" w:rsidRDefault="00016A52" w:rsidP="00016A52">
            <w:pPr>
              <w:pStyle w:val="BodyText3"/>
              <w:jc w:val="left"/>
              <w:rPr>
                <w:rFonts w:ascii="Trebuchet MS" w:hAnsi="Trebuchet MS" w:cs="Calibri"/>
                <w:b w:val="0"/>
                <w:bCs w:val="0"/>
                <w:sz w:val="20"/>
                <w:lang w:val="ro-RO" w:eastAsia="en-US"/>
              </w:rPr>
            </w:pPr>
            <w:r w:rsidRPr="004111B5">
              <w:rPr>
                <w:rFonts w:ascii="Trebuchet MS" w:hAnsi="Trebuchet MS" w:cs="Calibri"/>
                <w:bCs w:val="0"/>
                <w:sz w:val="20"/>
                <w:lang w:val="ro-RO" w:eastAsia="en-US"/>
              </w:rPr>
              <w:t>Doc.1</w:t>
            </w:r>
            <w:r w:rsidRPr="004111B5">
              <w:rPr>
                <w:rFonts w:ascii="Trebuchet MS" w:hAnsi="Trebuchet MS" w:cs="Calibri"/>
                <w:b w:val="0"/>
                <w:bCs w:val="0"/>
                <w:sz w:val="20"/>
                <w:lang w:val="ro-RO" w:eastAsia="en-US"/>
              </w:rPr>
              <w:t xml:space="preserve"> Planul de afaceri</w:t>
            </w:r>
          </w:p>
          <w:p w:rsidR="00016A52" w:rsidRPr="004111B5" w:rsidRDefault="00016A52" w:rsidP="00016A52">
            <w:pPr>
              <w:pStyle w:val="BodyText3"/>
              <w:jc w:val="left"/>
              <w:rPr>
                <w:rFonts w:ascii="Trebuchet MS" w:hAnsi="Trebuchet MS" w:cs="Calibri"/>
                <w:sz w:val="20"/>
                <w:lang w:val="ro-RO"/>
              </w:rPr>
            </w:pPr>
            <w:r w:rsidRPr="004111B5">
              <w:rPr>
                <w:rFonts w:ascii="Trebuchet MS" w:hAnsi="Trebuchet MS" w:cs="Calibri"/>
                <w:b w:val="0"/>
                <w:bCs w:val="0"/>
                <w:sz w:val="20"/>
                <w:lang w:val="ro-RO" w:eastAsia="en-US"/>
              </w:rPr>
              <w:t>Angajamente asumate prin Declarația partea F din cererea de finanțare</w:t>
            </w:r>
          </w:p>
        </w:tc>
        <w:tc>
          <w:tcPr>
            <w:tcW w:w="875" w:type="dxa"/>
            <w:shd w:val="clear" w:color="auto" w:fill="auto"/>
          </w:tcPr>
          <w:p w:rsidR="00016A52" w:rsidRPr="004111B5" w:rsidRDefault="00016A52" w:rsidP="00016A52">
            <w:pPr>
              <w:pStyle w:val="BodyText3"/>
              <w:rPr>
                <w:rFonts w:ascii="Trebuchet MS" w:hAnsi="Trebuchet MS" w:cs="Calibri"/>
                <w:sz w:val="20"/>
                <w:lang w:val="ro-RO"/>
              </w:rPr>
            </w:pPr>
          </w:p>
        </w:tc>
        <w:tc>
          <w:tcPr>
            <w:tcW w:w="826" w:type="dxa"/>
            <w:shd w:val="clear" w:color="auto" w:fill="auto"/>
          </w:tcPr>
          <w:p w:rsidR="00016A52" w:rsidRPr="004111B5" w:rsidRDefault="00016A52" w:rsidP="00016A52">
            <w:pPr>
              <w:pStyle w:val="BodyText3"/>
              <w:rPr>
                <w:rFonts w:ascii="Trebuchet MS" w:hAnsi="Trebuchet MS" w:cs="Calibri"/>
                <w:sz w:val="20"/>
                <w:lang w:val="ro-RO"/>
              </w:rPr>
            </w:pPr>
          </w:p>
        </w:tc>
        <w:tc>
          <w:tcPr>
            <w:tcW w:w="1135" w:type="dxa"/>
            <w:shd w:val="clear" w:color="auto" w:fill="auto"/>
          </w:tcPr>
          <w:p w:rsidR="00016A52" w:rsidRPr="004111B5" w:rsidRDefault="00016A52" w:rsidP="00016A52">
            <w:pPr>
              <w:pStyle w:val="BodyText3"/>
              <w:rPr>
                <w:rFonts w:ascii="Trebuchet MS" w:hAnsi="Trebuchet MS" w:cs="Calibri"/>
                <w:sz w:val="20"/>
                <w:lang w:val="ro-RO"/>
              </w:rPr>
            </w:pPr>
          </w:p>
        </w:tc>
      </w:tr>
      <w:tr w:rsidR="004111B5" w:rsidRPr="004111B5" w:rsidTr="00EB7BC1">
        <w:tblPrEx>
          <w:jc w:val="left"/>
        </w:tblPrEx>
        <w:trPr>
          <w:trHeight w:val="5712"/>
        </w:trPr>
        <w:tc>
          <w:tcPr>
            <w:tcW w:w="9607" w:type="dxa"/>
            <w:gridSpan w:val="5"/>
            <w:tcBorders>
              <w:top w:val="nil"/>
              <w:left w:val="nil"/>
              <w:bottom w:val="nil"/>
              <w:right w:val="nil"/>
            </w:tcBorders>
            <w:shd w:val="clear" w:color="auto" w:fill="auto"/>
          </w:tcPr>
          <w:p w:rsidR="00B34D4B" w:rsidRPr="004111B5" w:rsidRDefault="00B34D4B" w:rsidP="00E65C7F">
            <w:pPr>
              <w:pStyle w:val="BodyText3"/>
              <w:tabs>
                <w:tab w:val="left" w:pos="147"/>
              </w:tabs>
              <w:jc w:val="left"/>
              <w:rPr>
                <w:rFonts w:ascii="Trebuchet MS" w:hAnsi="Trebuchet MS" w:cs="Calibri"/>
                <w:iCs/>
                <w:sz w:val="20"/>
                <w:lang w:val="ro-RO"/>
              </w:rPr>
            </w:pPr>
          </w:p>
          <w:p w:rsidR="00B34D4B" w:rsidRPr="004111B5" w:rsidRDefault="00B34D4B" w:rsidP="00E65C7F">
            <w:pPr>
              <w:pStyle w:val="BodyText3"/>
              <w:tabs>
                <w:tab w:val="left" w:pos="147"/>
              </w:tabs>
              <w:jc w:val="left"/>
              <w:rPr>
                <w:rFonts w:ascii="Trebuchet MS" w:hAnsi="Trebuchet MS" w:cs="Calibri"/>
                <w:iCs/>
                <w:sz w:val="20"/>
                <w:lang w:val="ro-RO"/>
              </w:rPr>
            </w:pP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3"/>
              <w:gridCol w:w="1733"/>
              <w:gridCol w:w="1812"/>
            </w:tblGrid>
            <w:tr w:rsidR="004111B5" w:rsidRPr="004111B5" w:rsidTr="00016A52">
              <w:trPr>
                <w:trHeight w:val="181"/>
                <w:jc w:val="center"/>
              </w:trPr>
              <w:tc>
                <w:tcPr>
                  <w:tcW w:w="3122" w:type="pct"/>
                  <w:vMerge w:val="restart"/>
                  <w:tcBorders>
                    <w:top w:val="single" w:sz="4" w:space="0" w:color="auto"/>
                  </w:tcBorders>
                  <w:shd w:val="clear" w:color="auto" w:fill="auto"/>
                </w:tcPr>
                <w:p w:rsidR="00B34D4B" w:rsidRPr="004111B5" w:rsidRDefault="00B34D4B" w:rsidP="00E65C7F">
                  <w:pPr>
                    <w:pStyle w:val="ListParagraph"/>
                    <w:ind w:left="0"/>
                    <w:jc w:val="both"/>
                    <w:rPr>
                      <w:rFonts w:ascii="Trebuchet MS" w:hAnsi="Trebuchet MS" w:cs="Calibri"/>
                      <w:b/>
                      <w:bCs/>
                      <w:iCs/>
                      <w:sz w:val="20"/>
                      <w:szCs w:val="20"/>
                      <w:lang w:val="ro-RO"/>
                    </w:rPr>
                  </w:pPr>
                  <w:r w:rsidRPr="004111B5">
                    <w:rPr>
                      <w:rFonts w:ascii="Trebuchet MS" w:hAnsi="Trebuchet MS" w:cs="Calibri"/>
                      <w:b/>
                      <w:bCs/>
                      <w:iCs/>
                      <w:sz w:val="20"/>
                      <w:szCs w:val="20"/>
                      <w:lang w:val="ro-RO"/>
                    </w:rPr>
                    <w:t>3. Verificarea valorii sprijinului financiar</w:t>
                  </w:r>
                </w:p>
                <w:p w:rsidR="00B34D4B" w:rsidRPr="004111B5" w:rsidRDefault="00B34D4B" w:rsidP="00E65C7F">
                  <w:pPr>
                    <w:pStyle w:val="ListParagraph"/>
                    <w:ind w:left="0"/>
                    <w:jc w:val="both"/>
                    <w:rPr>
                      <w:rFonts w:ascii="Trebuchet MS" w:hAnsi="Trebuchet MS" w:cs="Calibri"/>
                      <w:sz w:val="20"/>
                      <w:szCs w:val="20"/>
                      <w:lang w:val="ro-RO"/>
                    </w:rPr>
                  </w:pPr>
                  <w:r w:rsidRPr="004111B5">
                    <w:rPr>
                      <w:rFonts w:ascii="Trebuchet MS" w:hAnsi="Trebuchet MS" w:cs="Calibri"/>
                      <w:sz w:val="20"/>
                      <w:szCs w:val="20"/>
                      <w:lang w:val="ro-RO"/>
                    </w:rPr>
                    <w:t xml:space="preserve">50.000 euro                                                                          </w:t>
                  </w:r>
                  <w:r w:rsidRPr="004111B5">
                    <w:rPr>
                      <w:rFonts w:ascii="Trebuchet MS" w:hAnsi="Trebuchet MS" w:cs="Calibri"/>
                      <w:sz w:val="20"/>
                      <w:szCs w:val="20"/>
                      <w:lang w:val="ro-RO"/>
                    </w:rPr>
                    <w:sym w:font="Wingdings" w:char="F06F"/>
                  </w:r>
                </w:p>
              </w:tc>
              <w:tc>
                <w:tcPr>
                  <w:tcW w:w="1878" w:type="pct"/>
                  <w:gridSpan w:val="2"/>
                  <w:tcBorders>
                    <w:top w:val="single" w:sz="4" w:space="0" w:color="auto"/>
                  </w:tcBorders>
                  <w:shd w:val="clear" w:color="auto" w:fill="auto"/>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Verificare efectuată</w:t>
                  </w:r>
                </w:p>
              </w:tc>
            </w:tr>
            <w:tr w:rsidR="004111B5" w:rsidRPr="004111B5" w:rsidTr="00016A52">
              <w:trPr>
                <w:trHeight w:val="284"/>
                <w:jc w:val="center"/>
              </w:trPr>
              <w:tc>
                <w:tcPr>
                  <w:tcW w:w="3122" w:type="pct"/>
                  <w:vMerge/>
                  <w:shd w:val="clear" w:color="auto" w:fill="auto"/>
                </w:tcPr>
                <w:p w:rsidR="00B34D4B" w:rsidRPr="004111B5" w:rsidRDefault="00B34D4B" w:rsidP="004E79A8">
                  <w:pPr>
                    <w:pStyle w:val="ListParagraph"/>
                    <w:numPr>
                      <w:ilvl w:val="0"/>
                      <w:numId w:val="9"/>
                    </w:numPr>
                    <w:ind w:left="0"/>
                    <w:contextualSpacing/>
                    <w:jc w:val="both"/>
                    <w:rPr>
                      <w:rFonts w:ascii="Trebuchet MS" w:hAnsi="Trebuchet MS" w:cs="Calibri"/>
                      <w:b/>
                      <w:bCs/>
                      <w:iCs/>
                      <w:sz w:val="20"/>
                      <w:szCs w:val="20"/>
                      <w:lang w:val="ro-RO"/>
                    </w:rPr>
                  </w:pPr>
                </w:p>
              </w:tc>
              <w:tc>
                <w:tcPr>
                  <w:tcW w:w="918" w:type="pct"/>
                  <w:tcBorders>
                    <w:top w:val="single" w:sz="4" w:space="0" w:color="auto"/>
                  </w:tcBorders>
                  <w:shd w:val="clear" w:color="auto" w:fill="auto"/>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DA</w:t>
                  </w:r>
                </w:p>
              </w:tc>
              <w:tc>
                <w:tcPr>
                  <w:tcW w:w="959" w:type="pct"/>
                  <w:tcBorders>
                    <w:top w:val="single" w:sz="4" w:space="0" w:color="auto"/>
                  </w:tcBorders>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 xml:space="preserve">NU </w:t>
                  </w:r>
                </w:p>
              </w:tc>
            </w:tr>
            <w:tr w:rsidR="004111B5" w:rsidRPr="004111B5" w:rsidTr="00016A52">
              <w:trPr>
                <w:trHeight w:val="222"/>
                <w:jc w:val="center"/>
              </w:trPr>
              <w:tc>
                <w:tcPr>
                  <w:tcW w:w="3122" w:type="pct"/>
                  <w:tcBorders>
                    <w:top w:val="single" w:sz="4" w:space="0" w:color="auto"/>
                    <w:bottom w:val="single" w:sz="4" w:space="0" w:color="auto"/>
                  </w:tcBorders>
                  <w:shd w:val="clear" w:color="auto" w:fill="auto"/>
                </w:tcPr>
                <w:p w:rsidR="00B34D4B" w:rsidRPr="004111B5" w:rsidRDefault="00B34D4B" w:rsidP="00E65C7F">
                  <w:pPr>
                    <w:pStyle w:val="ListParagraph"/>
                    <w:ind w:left="0"/>
                    <w:jc w:val="both"/>
                    <w:rPr>
                      <w:rFonts w:ascii="Trebuchet MS" w:hAnsi="Trebuchet MS" w:cs="Calibri"/>
                      <w:sz w:val="20"/>
                      <w:szCs w:val="20"/>
                      <w:lang w:val="ro-RO"/>
                    </w:rPr>
                  </w:pPr>
                  <w:r w:rsidRPr="004111B5">
                    <w:rPr>
                      <w:rFonts w:ascii="Trebuchet MS" w:hAnsi="Trebuchet MS" w:cs="Calibri"/>
                      <w:sz w:val="20"/>
                      <w:szCs w:val="20"/>
                      <w:lang w:val="ro-RO"/>
                    </w:rPr>
                    <w:t>Valoarea sprijinului este stabilită corect</w:t>
                  </w:r>
                </w:p>
              </w:tc>
              <w:tc>
                <w:tcPr>
                  <w:tcW w:w="918" w:type="pct"/>
                  <w:tcBorders>
                    <w:top w:val="single" w:sz="4" w:space="0" w:color="auto"/>
                    <w:bottom w:val="single" w:sz="4" w:space="0" w:color="auto"/>
                  </w:tcBorders>
                  <w:shd w:val="clear" w:color="auto" w:fill="auto"/>
                </w:tcPr>
                <w:p w:rsidR="00B34D4B" w:rsidRPr="004111B5" w:rsidRDefault="00B34D4B" w:rsidP="00E65C7F">
                  <w:pPr>
                    <w:pStyle w:val="BodyText3"/>
                    <w:rPr>
                      <w:rFonts w:ascii="Trebuchet MS" w:hAnsi="Trebuchet MS" w:cs="Calibri"/>
                      <w:b w:val="0"/>
                      <w:sz w:val="20"/>
                      <w:lang w:val="ro-RO"/>
                    </w:rPr>
                  </w:pPr>
                  <w:r w:rsidRPr="004111B5">
                    <w:rPr>
                      <w:rFonts w:ascii="Trebuchet MS" w:hAnsi="Trebuchet MS" w:cs="Calibri"/>
                      <w:b w:val="0"/>
                      <w:sz w:val="20"/>
                      <w:lang w:val="ro-RO"/>
                    </w:rPr>
                    <w:sym w:font="Wingdings" w:char="F06F"/>
                  </w:r>
                </w:p>
              </w:tc>
              <w:tc>
                <w:tcPr>
                  <w:tcW w:w="959" w:type="pct"/>
                  <w:tcBorders>
                    <w:top w:val="single" w:sz="4" w:space="0" w:color="auto"/>
                    <w:bottom w:val="single" w:sz="4" w:space="0" w:color="auto"/>
                  </w:tcBorders>
                </w:tcPr>
                <w:p w:rsidR="00B34D4B" w:rsidRPr="004111B5" w:rsidRDefault="00B34D4B" w:rsidP="00E65C7F">
                  <w:pPr>
                    <w:pStyle w:val="BodyText3"/>
                    <w:rPr>
                      <w:rFonts w:ascii="Trebuchet MS" w:hAnsi="Trebuchet MS" w:cs="Calibri"/>
                      <w:b w:val="0"/>
                      <w:sz w:val="20"/>
                      <w:lang w:val="ro-RO"/>
                    </w:rPr>
                  </w:pPr>
                  <w:r w:rsidRPr="004111B5">
                    <w:rPr>
                      <w:rFonts w:ascii="Trebuchet MS" w:hAnsi="Trebuchet MS" w:cs="Calibri"/>
                      <w:b w:val="0"/>
                      <w:sz w:val="20"/>
                      <w:lang w:val="ro-RO"/>
                    </w:rPr>
                    <w:sym w:font="Wingdings" w:char="F06F"/>
                  </w:r>
                </w:p>
              </w:tc>
            </w:tr>
          </w:tbl>
          <w:p w:rsidR="00B34D4B" w:rsidRPr="004111B5" w:rsidRDefault="00B34D4B" w:rsidP="00E65C7F">
            <w:pPr>
              <w:pStyle w:val="BodyText3"/>
              <w:tabs>
                <w:tab w:val="left" w:pos="147"/>
              </w:tabs>
              <w:jc w:val="left"/>
              <w:rPr>
                <w:rFonts w:ascii="Trebuchet MS" w:hAnsi="Trebuchet MS" w:cs="Calibri"/>
                <w:b w:val="0"/>
                <w:sz w:val="20"/>
                <w:lang w:val="ro-RO"/>
              </w:rPr>
            </w:pPr>
          </w:p>
          <w:p w:rsidR="00B34D4B" w:rsidRPr="004111B5" w:rsidRDefault="00B34D4B" w:rsidP="00E65C7F">
            <w:pPr>
              <w:pStyle w:val="BodyText3"/>
              <w:tabs>
                <w:tab w:val="left" w:pos="147"/>
              </w:tabs>
              <w:jc w:val="left"/>
              <w:rPr>
                <w:rFonts w:ascii="Trebuchet MS" w:hAnsi="Trebuchet MS" w:cs="Calibri"/>
                <w:iCs/>
                <w:sz w:val="20"/>
                <w:lang w:val="ro-RO"/>
              </w:rPr>
            </w:pP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1"/>
              <w:gridCol w:w="1635"/>
              <w:gridCol w:w="1701"/>
            </w:tblGrid>
            <w:tr w:rsidR="004111B5" w:rsidRPr="004111B5" w:rsidTr="00EB7BC1">
              <w:trPr>
                <w:trHeight w:val="169"/>
                <w:jc w:val="center"/>
              </w:trPr>
              <w:tc>
                <w:tcPr>
                  <w:tcW w:w="3229" w:type="pct"/>
                  <w:vMerge w:val="restart"/>
                  <w:tcBorders>
                    <w:top w:val="single" w:sz="4" w:space="0" w:color="auto"/>
                  </w:tcBorders>
                  <w:shd w:val="clear" w:color="auto" w:fill="auto"/>
                </w:tcPr>
                <w:p w:rsidR="00B34D4B" w:rsidRPr="004111B5" w:rsidRDefault="00B34D4B" w:rsidP="00E65C7F">
                  <w:pPr>
                    <w:pStyle w:val="BodyText3"/>
                    <w:tabs>
                      <w:tab w:val="left" w:pos="147"/>
                    </w:tabs>
                    <w:jc w:val="left"/>
                    <w:rPr>
                      <w:rFonts w:ascii="Trebuchet MS" w:hAnsi="Trebuchet MS" w:cs="Calibri"/>
                      <w:iCs/>
                      <w:sz w:val="20"/>
                      <w:lang w:val="ro-RO"/>
                    </w:rPr>
                  </w:pPr>
                  <w:r w:rsidRPr="004111B5">
                    <w:rPr>
                      <w:rFonts w:ascii="Trebuchet MS" w:hAnsi="Trebuchet MS" w:cs="Calibri"/>
                      <w:iCs/>
                      <w:sz w:val="20"/>
                      <w:lang w:val="ro-RO"/>
                    </w:rPr>
                    <w:t xml:space="preserve">4. Verificarea domeniilor de </w:t>
                  </w:r>
                  <w:r w:rsidR="00016A52" w:rsidRPr="004111B5">
                    <w:rPr>
                      <w:rFonts w:ascii="Trebuchet MS" w:hAnsi="Trebuchet MS" w:cs="Calibri"/>
                      <w:iCs/>
                      <w:sz w:val="20"/>
                      <w:lang w:val="ro-RO"/>
                    </w:rPr>
                    <w:t>intervenție</w:t>
                  </w:r>
                  <w:r w:rsidRPr="004111B5">
                    <w:rPr>
                      <w:rFonts w:ascii="Trebuchet MS" w:hAnsi="Trebuchet MS" w:cs="Calibri"/>
                      <w:iCs/>
                      <w:sz w:val="20"/>
                      <w:lang w:val="ro-RO"/>
                    </w:rPr>
                    <w:t xml:space="preserve"> ale proiectului</w:t>
                  </w:r>
                </w:p>
                <w:p w:rsidR="00B34D4B" w:rsidRPr="004111B5" w:rsidRDefault="00B34D4B" w:rsidP="00E65C7F">
                  <w:pPr>
                    <w:jc w:val="both"/>
                    <w:rPr>
                      <w:rFonts w:ascii="Trebuchet MS" w:hAnsi="Trebuchet MS" w:cs="Calibri"/>
                      <w:b/>
                      <w:bCs/>
                      <w:sz w:val="20"/>
                      <w:szCs w:val="20"/>
                      <w:lang w:val="ro-RO"/>
                    </w:rPr>
                  </w:pPr>
                </w:p>
              </w:tc>
              <w:tc>
                <w:tcPr>
                  <w:tcW w:w="1771" w:type="pct"/>
                  <w:gridSpan w:val="2"/>
                  <w:tcBorders>
                    <w:top w:val="single" w:sz="4" w:space="0" w:color="auto"/>
                  </w:tcBorders>
                  <w:shd w:val="clear" w:color="auto" w:fill="auto"/>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Verificare efectuată</w:t>
                  </w:r>
                </w:p>
              </w:tc>
            </w:tr>
            <w:tr w:rsidR="004111B5" w:rsidRPr="004111B5" w:rsidTr="00EB7BC1">
              <w:trPr>
                <w:trHeight w:val="215"/>
                <w:jc w:val="center"/>
              </w:trPr>
              <w:tc>
                <w:tcPr>
                  <w:tcW w:w="3229" w:type="pct"/>
                  <w:vMerge/>
                  <w:shd w:val="clear" w:color="auto" w:fill="auto"/>
                </w:tcPr>
                <w:p w:rsidR="00B34D4B" w:rsidRPr="004111B5" w:rsidRDefault="00B34D4B" w:rsidP="004E79A8">
                  <w:pPr>
                    <w:pStyle w:val="ListParagraph"/>
                    <w:numPr>
                      <w:ilvl w:val="0"/>
                      <w:numId w:val="9"/>
                    </w:numPr>
                    <w:ind w:left="0"/>
                    <w:contextualSpacing/>
                    <w:jc w:val="both"/>
                    <w:rPr>
                      <w:rFonts w:ascii="Trebuchet MS" w:hAnsi="Trebuchet MS" w:cs="Calibri"/>
                      <w:b/>
                      <w:bCs/>
                      <w:iCs/>
                      <w:sz w:val="20"/>
                      <w:szCs w:val="20"/>
                      <w:lang w:val="ro-RO"/>
                    </w:rPr>
                  </w:pPr>
                </w:p>
              </w:tc>
              <w:tc>
                <w:tcPr>
                  <w:tcW w:w="868" w:type="pct"/>
                  <w:tcBorders>
                    <w:top w:val="single" w:sz="4" w:space="0" w:color="auto"/>
                  </w:tcBorders>
                  <w:shd w:val="clear" w:color="auto" w:fill="auto"/>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DA</w:t>
                  </w:r>
                </w:p>
              </w:tc>
              <w:tc>
                <w:tcPr>
                  <w:tcW w:w="903" w:type="pct"/>
                  <w:tcBorders>
                    <w:top w:val="single" w:sz="4" w:space="0" w:color="auto"/>
                  </w:tcBorders>
                </w:tcPr>
                <w:p w:rsidR="00B34D4B" w:rsidRPr="004111B5" w:rsidRDefault="00B34D4B" w:rsidP="00E65C7F">
                  <w:pPr>
                    <w:pStyle w:val="BodyText3"/>
                    <w:rPr>
                      <w:rFonts w:ascii="Trebuchet MS" w:hAnsi="Trebuchet MS" w:cs="Calibri"/>
                      <w:sz w:val="20"/>
                      <w:lang w:val="ro-RO"/>
                    </w:rPr>
                  </w:pPr>
                  <w:r w:rsidRPr="004111B5">
                    <w:rPr>
                      <w:rFonts w:ascii="Trebuchet MS" w:hAnsi="Trebuchet MS" w:cs="Calibri"/>
                      <w:sz w:val="20"/>
                      <w:lang w:val="ro-RO"/>
                    </w:rPr>
                    <w:t xml:space="preserve">NU </w:t>
                  </w:r>
                </w:p>
              </w:tc>
            </w:tr>
            <w:tr w:rsidR="004111B5" w:rsidRPr="004111B5" w:rsidTr="00EB7BC1">
              <w:trPr>
                <w:trHeight w:val="2954"/>
                <w:jc w:val="center"/>
              </w:trPr>
              <w:tc>
                <w:tcPr>
                  <w:tcW w:w="3229" w:type="pct"/>
                  <w:tcBorders>
                    <w:top w:val="single" w:sz="4" w:space="0" w:color="auto"/>
                    <w:bottom w:val="single" w:sz="4" w:space="0" w:color="auto"/>
                  </w:tcBorders>
                  <w:shd w:val="clear" w:color="auto" w:fill="auto"/>
                </w:tcPr>
                <w:p w:rsidR="00B34D4B" w:rsidRPr="004111B5" w:rsidRDefault="00B34D4B" w:rsidP="00E65C7F">
                  <w:pPr>
                    <w:jc w:val="both"/>
                    <w:rPr>
                      <w:rFonts w:ascii="Trebuchet MS" w:hAnsi="Trebuchet MS" w:cs="Calibri"/>
                      <w:b/>
                      <w:bCs/>
                      <w:sz w:val="20"/>
                      <w:szCs w:val="20"/>
                      <w:lang w:val="ro-RO"/>
                    </w:rPr>
                  </w:pPr>
                  <w:r w:rsidRPr="004111B5">
                    <w:rPr>
                      <w:rFonts w:ascii="Trebuchet MS" w:hAnsi="Trebuchet MS" w:cs="Calibri"/>
                      <w:b/>
                      <w:bCs/>
                      <w:iCs/>
                      <w:sz w:val="20"/>
                      <w:szCs w:val="20"/>
                      <w:lang w:val="ro-RO"/>
                    </w:rPr>
                    <w:t xml:space="preserve">Verificarea încadrării proiectului în Domeniile de </w:t>
                  </w:r>
                  <w:r w:rsidR="00016A52" w:rsidRPr="004111B5">
                    <w:rPr>
                      <w:rFonts w:ascii="Trebuchet MS" w:hAnsi="Trebuchet MS" w:cs="Calibri"/>
                      <w:b/>
                      <w:bCs/>
                      <w:iCs/>
                      <w:sz w:val="20"/>
                      <w:szCs w:val="20"/>
                      <w:lang w:val="ro-RO"/>
                    </w:rPr>
                    <w:t>Intervenție</w:t>
                  </w:r>
                </w:p>
                <w:p w:rsidR="00B34D4B" w:rsidRPr="004111B5" w:rsidRDefault="00B34D4B" w:rsidP="00E65C7F">
                  <w:pPr>
                    <w:jc w:val="both"/>
                    <w:rPr>
                      <w:rFonts w:ascii="Trebuchet MS" w:hAnsi="Trebuchet MS" w:cs="Calibri"/>
                      <w:b/>
                      <w:bCs/>
                      <w:sz w:val="20"/>
                      <w:szCs w:val="20"/>
                      <w:lang w:val="ro-RO"/>
                    </w:rPr>
                  </w:pPr>
                  <w:r w:rsidRPr="004111B5">
                    <w:rPr>
                      <w:rFonts w:ascii="Trebuchet MS" w:hAnsi="Trebuchet MS" w:cs="Calibri"/>
                      <w:b/>
                      <w:bCs/>
                      <w:sz w:val="20"/>
                      <w:szCs w:val="20"/>
                      <w:lang w:val="ro-RO"/>
                    </w:rPr>
                    <w:t>Domeniul principal</w:t>
                  </w:r>
                </w:p>
                <w:p w:rsidR="00B34D4B" w:rsidRPr="004111B5" w:rsidRDefault="00B34D4B" w:rsidP="00E65C7F">
                  <w:pPr>
                    <w:pStyle w:val="ListParagraph"/>
                    <w:ind w:left="0"/>
                    <w:jc w:val="both"/>
                    <w:rPr>
                      <w:rFonts w:ascii="Trebuchet MS" w:hAnsi="Trebuchet MS" w:cs="Calibri"/>
                      <w:b/>
                      <w:bCs/>
                      <w:i/>
                      <w:sz w:val="20"/>
                      <w:szCs w:val="20"/>
                      <w:lang w:val="ro-RO" w:eastAsia="ro-RO"/>
                    </w:rPr>
                  </w:pPr>
                  <w:r w:rsidRPr="004111B5">
                    <w:rPr>
                      <w:rFonts w:ascii="Trebuchet MS" w:hAnsi="Trebuchet MS" w:cs="Calibri"/>
                      <w:b/>
                      <w:bCs/>
                      <w:sz w:val="20"/>
                      <w:szCs w:val="20"/>
                      <w:lang w:val="ro-RO" w:eastAsia="ro-RO"/>
                    </w:rPr>
                    <w:t xml:space="preserve">DI 6A </w:t>
                  </w:r>
                  <w:r w:rsidRPr="004111B5">
                    <w:rPr>
                      <w:rFonts w:ascii="Trebuchet MS" w:hAnsi="Trebuchet MS" w:cs="Calibri"/>
                      <w:b/>
                      <w:bCs/>
                      <w:i/>
                      <w:sz w:val="20"/>
                      <w:szCs w:val="20"/>
                      <w:lang w:val="ro-RO" w:eastAsia="ro-RO"/>
                    </w:rPr>
                    <w:t xml:space="preserve">Facilitarea </w:t>
                  </w:r>
                  <w:r w:rsidR="00016A52" w:rsidRPr="004111B5">
                    <w:rPr>
                      <w:rFonts w:ascii="Trebuchet MS" w:hAnsi="Trebuchet MS" w:cs="Calibri"/>
                      <w:b/>
                      <w:bCs/>
                      <w:i/>
                      <w:sz w:val="20"/>
                      <w:szCs w:val="20"/>
                      <w:lang w:val="ro-RO" w:eastAsia="ro-RO"/>
                    </w:rPr>
                    <w:t>diversificării</w:t>
                  </w:r>
                  <w:r w:rsidRPr="004111B5">
                    <w:rPr>
                      <w:rFonts w:ascii="Trebuchet MS" w:hAnsi="Trebuchet MS" w:cs="Calibri"/>
                      <w:b/>
                      <w:bCs/>
                      <w:i/>
                      <w:sz w:val="20"/>
                      <w:szCs w:val="20"/>
                      <w:lang w:val="ro-RO" w:eastAsia="ro-RO"/>
                    </w:rPr>
                    <w:t xml:space="preserve">, a </w:t>
                  </w:r>
                  <w:r w:rsidR="00016A52" w:rsidRPr="004111B5">
                    <w:rPr>
                      <w:rFonts w:ascii="Trebuchet MS" w:hAnsi="Trebuchet MS" w:cs="Calibri"/>
                      <w:b/>
                      <w:bCs/>
                      <w:i/>
                      <w:sz w:val="20"/>
                      <w:szCs w:val="20"/>
                      <w:lang w:val="ro-RO" w:eastAsia="ro-RO"/>
                    </w:rPr>
                    <w:t>înființării</w:t>
                  </w:r>
                  <w:r w:rsidRPr="004111B5">
                    <w:rPr>
                      <w:rFonts w:ascii="Trebuchet MS" w:hAnsi="Trebuchet MS" w:cs="Calibri"/>
                      <w:b/>
                      <w:bCs/>
                      <w:i/>
                      <w:sz w:val="20"/>
                      <w:szCs w:val="20"/>
                      <w:lang w:val="ro-RO" w:eastAsia="ro-RO"/>
                    </w:rPr>
                    <w:t xml:space="preserve"> si a </w:t>
                  </w:r>
                  <w:r w:rsidR="00016A52" w:rsidRPr="004111B5">
                    <w:rPr>
                      <w:rFonts w:ascii="Trebuchet MS" w:hAnsi="Trebuchet MS" w:cs="Calibri"/>
                      <w:b/>
                      <w:bCs/>
                      <w:i/>
                      <w:sz w:val="20"/>
                      <w:szCs w:val="20"/>
                      <w:lang w:val="ro-RO" w:eastAsia="ro-RO"/>
                    </w:rPr>
                    <w:t>dezvoltării</w:t>
                  </w:r>
                  <w:r w:rsidRPr="004111B5">
                    <w:rPr>
                      <w:rFonts w:ascii="Trebuchet MS" w:hAnsi="Trebuchet MS" w:cs="Calibri"/>
                      <w:b/>
                      <w:bCs/>
                      <w:i/>
                      <w:sz w:val="20"/>
                      <w:szCs w:val="20"/>
                      <w:lang w:val="ro-RO" w:eastAsia="ro-RO"/>
                    </w:rPr>
                    <w:t xml:space="preserve"> de </w:t>
                  </w:r>
                  <w:r w:rsidR="00016A52" w:rsidRPr="004111B5">
                    <w:rPr>
                      <w:rFonts w:ascii="Trebuchet MS" w:hAnsi="Trebuchet MS" w:cs="Calibri"/>
                      <w:b/>
                      <w:bCs/>
                      <w:i/>
                      <w:sz w:val="20"/>
                      <w:szCs w:val="20"/>
                      <w:lang w:val="ro-RO" w:eastAsia="ro-RO"/>
                    </w:rPr>
                    <w:t>întreprinderi</w:t>
                  </w:r>
                  <w:r w:rsidRPr="004111B5">
                    <w:rPr>
                      <w:rFonts w:ascii="Trebuchet MS" w:hAnsi="Trebuchet MS" w:cs="Calibri"/>
                      <w:b/>
                      <w:bCs/>
                      <w:i/>
                      <w:sz w:val="20"/>
                      <w:szCs w:val="20"/>
                      <w:lang w:val="ro-RO" w:eastAsia="ro-RO"/>
                    </w:rPr>
                    <w:t xml:space="preserve"> mici, precum si crearea de locuri de munca.</w:t>
                  </w:r>
                </w:p>
                <w:p w:rsidR="00B34D4B" w:rsidRPr="004111B5" w:rsidRDefault="00B34D4B" w:rsidP="00E65C7F">
                  <w:pPr>
                    <w:pStyle w:val="ListParagraph"/>
                    <w:ind w:left="0"/>
                    <w:jc w:val="both"/>
                    <w:rPr>
                      <w:rFonts w:ascii="Trebuchet MS" w:hAnsi="Trebuchet MS" w:cs="Calibri"/>
                      <w:b/>
                      <w:bCs/>
                      <w:sz w:val="20"/>
                      <w:szCs w:val="20"/>
                      <w:lang w:val="ro-RO" w:eastAsia="ro-RO"/>
                    </w:rPr>
                  </w:pPr>
                  <w:r w:rsidRPr="004111B5">
                    <w:rPr>
                      <w:rFonts w:ascii="Trebuchet MS" w:hAnsi="Trebuchet MS" w:cs="Calibri"/>
                      <w:b/>
                      <w:bCs/>
                      <w:sz w:val="20"/>
                      <w:szCs w:val="20"/>
                      <w:lang w:val="ro-RO" w:eastAsia="ro-RO"/>
                    </w:rPr>
                    <w:t xml:space="preserve">Domeniile secundare </w:t>
                  </w:r>
                </w:p>
                <w:p w:rsidR="00B34D4B" w:rsidRPr="004111B5" w:rsidRDefault="00B34D4B" w:rsidP="00E65C7F">
                  <w:pPr>
                    <w:pStyle w:val="ListParagraph"/>
                    <w:ind w:left="0"/>
                    <w:jc w:val="both"/>
                    <w:rPr>
                      <w:rFonts w:ascii="Trebuchet MS" w:hAnsi="Trebuchet MS" w:cs="Calibri"/>
                      <w:b/>
                      <w:bCs/>
                      <w:sz w:val="20"/>
                      <w:szCs w:val="20"/>
                      <w:lang w:val="ro-RO" w:eastAsia="ro-RO"/>
                    </w:rPr>
                  </w:pPr>
                  <w:r w:rsidRPr="004111B5">
                    <w:rPr>
                      <w:rFonts w:ascii="Trebuchet MS" w:hAnsi="Trebuchet MS" w:cs="Calibri"/>
                      <w:b/>
                      <w:bCs/>
                      <w:sz w:val="20"/>
                      <w:szCs w:val="20"/>
                      <w:lang w:val="ro-RO" w:eastAsia="ro-RO"/>
                    </w:rPr>
                    <w:t xml:space="preserve">2A </w:t>
                  </w:r>
                  <w:r w:rsidR="00016A52" w:rsidRPr="004111B5">
                    <w:rPr>
                      <w:rFonts w:ascii="Trebuchet MS" w:hAnsi="Trebuchet MS" w:cs="Calibri"/>
                      <w:b/>
                      <w:bCs/>
                      <w:sz w:val="20"/>
                      <w:szCs w:val="20"/>
                      <w:lang w:val="ro-RO" w:eastAsia="ro-RO"/>
                    </w:rPr>
                    <w:t>Îmbunătățirea</w:t>
                  </w:r>
                  <w:r w:rsidRPr="004111B5">
                    <w:rPr>
                      <w:rFonts w:ascii="Trebuchet MS" w:hAnsi="Trebuchet MS" w:cs="Calibri"/>
                      <w:b/>
                      <w:bCs/>
                      <w:sz w:val="20"/>
                      <w:szCs w:val="20"/>
                      <w:lang w:val="ro-RO" w:eastAsia="ro-RO"/>
                    </w:rPr>
                    <w:t xml:space="preserve"> performantei economice a tuturor </w:t>
                  </w:r>
                  <w:r w:rsidR="00016A52" w:rsidRPr="004111B5">
                    <w:rPr>
                      <w:rFonts w:ascii="Trebuchet MS" w:hAnsi="Trebuchet MS" w:cs="Calibri"/>
                      <w:b/>
                      <w:bCs/>
                      <w:sz w:val="20"/>
                      <w:szCs w:val="20"/>
                      <w:lang w:val="ro-RO" w:eastAsia="ro-RO"/>
                    </w:rPr>
                    <w:t>exploatațiilor</w:t>
                  </w:r>
                  <w:r w:rsidRPr="004111B5">
                    <w:rPr>
                      <w:rFonts w:ascii="Trebuchet MS" w:hAnsi="Trebuchet MS" w:cs="Calibri"/>
                      <w:b/>
                      <w:bCs/>
                      <w:sz w:val="20"/>
                      <w:szCs w:val="20"/>
                      <w:lang w:val="ro-RO" w:eastAsia="ro-RO"/>
                    </w:rPr>
                    <w:t xml:space="preserve"> agricole si facilitarea </w:t>
                  </w:r>
                  <w:r w:rsidR="00016A52" w:rsidRPr="004111B5">
                    <w:rPr>
                      <w:rFonts w:ascii="Trebuchet MS" w:hAnsi="Trebuchet MS" w:cs="Calibri"/>
                      <w:b/>
                      <w:bCs/>
                      <w:sz w:val="20"/>
                      <w:szCs w:val="20"/>
                      <w:lang w:val="ro-RO" w:eastAsia="ro-RO"/>
                    </w:rPr>
                    <w:t>restructurării</w:t>
                  </w:r>
                  <w:r w:rsidRPr="004111B5">
                    <w:rPr>
                      <w:rFonts w:ascii="Trebuchet MS" w:hAnsi="Trebuchet MS" w:cs="Calibri"/>
                      <w:b/>
                      <w:bCs/>
                      <w:sz w:val="20"/>
                      <w:szCs w:val="20"/>
                      <w:lang w:val="ro-RO" w:eastAsia="ro-RO"/>
                    </w:rPr>
                    <w:t xml:space="preserve"> si </w:t>
                  </w:r>
                  <w:r w:rsidR="00016A52" w:rsidRPr="004111B5">
                    <w:rPr>
                      <w:rFonts w:ascii="Trebuchet MS" w:hAnsi="Trebuchet MS" w:cs="Calibri"/>
                      <w:b/>
                      <w:bCs/>
                      <w:sz w:val="20"/>
                      <w:szCs w:val="20"/>
                      <w:lang w:val="ro-RO" w:eastAsia="ro-RO"/>
                    </w:rPr>
                    <w:t>modernizării</w:t>
                  </w:r>
                  <w:r w:rsidRPr="004111B5">
                    <w:rPr>
                      <w:rFonts w:ascii="Trebuchet MS" w:hAnsi="Trebuchet MS" w:cs="Calibri"/>
                      <w:b/>
                      <w:bCs/>
                      <w:sz w:val="20"/>
                      <w:szCs w:val="20"/>
                      <w:lang w:val="ro-RO" w:eastAsia="ro-RO"/>
                    </w:rPr>
                    <w:t xml:space="preserve"> </w:t>
                  </w:r>
                  <w:r w:rsidR="00016A52" w:rsidRPr="004111B5">
                    <w:rPr>
                      <w:rFonts w:ascii="Trebuchet MS" w:hAnsi="Trebuchet MS" w:cs="Calibri"/>
                      <w:b/>
                      <w:bCs/>
                      <w:sz w:val="20"/>
                      <w:szCs w:val="20"/>
                      <w:lang w:val="ro-RO" w:eastAsia="ro-RO"/>
                    </w:rPr>
                    <w:t>exploatațiilor</w:t>
                  </w:r>
                  <w:r w:rsidRPr="004111B5">
                    <w:rPr>
                      <w:rFonts w:ascii="Trebuchet MS" w:hAnsi="Trebuchet MS" w:cs="Calibri"/>
                      <w:b/>
                      <w:bCs/>
                      <w:sz w:val="20"/>
                      <w:szCs w:val="20"/>
                      <w:lang w:val="ro-RO" w:eastAsia="ro-RO"/>
                    </w:rPr>
                    <w:t xml:space="preserve">, in special in vederea </w:t>
                  </w:r>
                  <w:r w:rsidR="00016A52" w:rsidRPr="004111B5">
                    <w:rPr>
                      <w:rFonts w:ascii="Trebuchet MS" w:hAnsi="Trebuchet MS" w:cs="Calibri"/>
                      <w:b/>
                      <w:bCs/>
                      <w:sz w:val="20"/>
                      <w:szCs w:val="20"/>
                      <w:lang w:val="ro-RO" w:eastAsia="ro-RO"/>
                    </w:rPr>
                    <w:t>creșterii</w:t>
                  </w:r>
                  <w:r w:rsidRPr="004111B5">
                    <w:rPr>
                      <w:rFonts w:ascii="Trebuchet MS" w:hAnsi="Trebuchet MS" w:cs="Calibri"/>
                      <w:b/>
                      <w:bCs/>
                      <w:sz w:val="20"/>
                      <w:szCs w:val="20"/>
                      <w:lang w:val="ro-RO" w:eastAsia="ro-RO"/>
                    </w:rPr>
                    <w:t xml:space="preserve"> </w:t>
                  </w:r>
                  <w:r w:rsidR="00016A52" w:rsidRPr="004111B5">
                    <w:rPr>
                      <w:rFonts w:ascii="Trebuchet MS" w:hAnsi="Trebuchet MS" w:cs="Calibri"/>
                      <w:b/>
                      <w:bCs/>
                      <w:sz w:val="20"/>
                      <w:szCs w:val="20"/>
                      <w:lang w:val="ro-RO" w:eastAsia="ro-RO"/>
                    </w:rPr>
                    <w:t>participării</w:t>
                  </w:r>
                  <w:r w:rsidRPr="004111B5">
                    <w:rPr>
                      <w:rFonts w:ascii="Trebuchet MS" w:hAnsi="Trebuchet MS" w:cs="Calibri"/>
                      <w:b/>
                      <w:bCs/>
                      <w:sz w:val="20"/>
                      <w:szCs w:val="20"/>
                      <w:lang w:val="ro-RO" w:eastAsia="ro-RO"/>
                    </w:rPr>
                    <w:t xml:space="preserve"> pe </w:t>
                  </w:r>
                  <w:r w:rsidR="00016A52" w:rsidRPr="004111B5">
                    <w:rPr>
                      <w:rFonts w:ascii="Trebuchet MS" w:hAnsi="Trebuchet MS" w:cs="Calibri"/>
                      <w:b/>
                      <w:bCs/>
                      <w:sz w:val="20"/>
                      <w:szCs w:val="20"/>
                      <w:lang w:val="ro-RO" w:eastAsia="ro-RO"/>
                    </w:rPr>
                    <w:t>piață</w:t>
                  </w:r>
                  <w:r w:rsidRPr="004111B5">
                    <w:rPr>
                      <w:rFonts w:ascii="Trebuchet MS" w:hAnsi="Trebuchet MS" w:cs="Calibri"/>
                      <w:b/>
                      <w:bCs/>
                      <w:sz w:val="20"/>
                      <w:szCs w:val="20"/>
                      <w:lang w:val="ro-RO" w:eastAsia="ro-RO"/>
                    </w:rPr>
                    <w:t xml:space="preserve"> si a </w:t>
                  </w:r>
                  <w:r w:rsidR="00016A52" w:rsidRPr="004111B5">
                    <w:rPr>
                      <w:rFonts w:ascii="Trebuchet MS" w:hAnsi="Trebuchet MS" w:cs="Calibri"/>
                      <w:b/>
                      <w:bCs/>
                      <w:sz w:val="20"/>
                      <w:szCs w:val="20"/>
                      <w:lang w:val="ro-RO" w:eastAsia="ro-RO"/>
                    </w:rPr>
                    <w:t>orientării</w:t>
                  </w:r>
                  <w:r w:rsidRPr="004111B5">
                    <w:rPr>
                      <w:rFonts w:ascii="Trebuchet MS" w:hAnsi="Trebuchet MS" w:cs="Calibri"/>
                      <w:b/>
                      <w:bCs/>
                      <w:sz w:val="20"/>
                      <w:szCs w:val="20"/>
                      <w:lang w:val="ro-RO" w:eastAsia="ro-RO"/>
                    </w:rPr>
                    <w:t xml:space="preserve"> spre </w:t>
                  </w:r>
                  <w:r w:rsidR="00016A52" w:rsidRPr="004111B5">
                    <w:rPr>
                      <w:rFonts w:ascii="Trebuchet MS" w:hAnsi="Trebuchet MS" w:cs="Calibri"/>
                      <w:b/>
                      <w:bCs/>
                      <w:sz w:val="20"/>
                      <w:szCs w:val="20"/>
                      <w:lang w:val="ro-RO" w:eastAsia="ro-RO"/>
                    </w:rPr>
                    <w:t>piață</w:t>
                  </w:r>
                  <w:r w:rsidRPr="004111B5">
                    <w:rPr>
                      <w:rFonts w:ascii="Trebuchet MS" w:hAnsi="Trebuchet MS" w:cs="Calibri"/>
                      <w:b/>
                      <w:bCs/>
                      <w:sz w:val="20"/>
                      <w:szCs w:val="20"/>
                      <w:lang w:val="ro-RO" w:eastAsia="ro-RO"/>
                    </w:rPr>
                    <w:t xml:space="preserve">, precum si a </w:t>
                  </w:r>
                  <w:r w:rsidR="00016A52" w:rsidRPr="004111B5">
                    <w:rPr>
                      <w:rFonts w:ascii="Trebuchet MS" w:hAnsi="Trebuchet MS" w:cs="Calibri"/>
                      <w:b/>
                      <w:bCs/>
                      <w:sz w:val="20"/>
                      <w:szCs w:val="20"/>
                      <w:lang w:val="ro-RO" w:eastAsia="ro-RO"/>
                    </w:rPr>
                    <w:t>diversificării</w:t>
                  </w:r>
                  <w:r w:rsidRPr="004111B5">
                    <w:rPr>
                      <w:rFonts w:ascii="Trebuchet MS" w:hAnsi="Trebuchet MS" w:cs="Calibri"/>
                      <w:b/>
                      <w:bCs/>
                      <w:sz w:val="20"/>
                      <w:szCs w:val="20"/>
                      <w:lang w:val="ro-RO" w:eastAsia="ro-RO"/>
                    </w:rPr>
                    <w:t xml:space="preserve"> </w:t>
                  </w:r>
                  <w:r w:rsidR="00016A52" w:rsidRPr="004111B5">
                    <w:rPr>
                      <w:rFonts w:ascii="Trebuchet MS" w:hAnsi="Trebuchet MS" w:cs="Calibri"/>
                      <w:b/>
                      <w:bCs/>
                      <w:sz w:val="20"/>
                      <w:szCs w:val="20"/>
                      <w:lang w:val="ro-RO" w:eastAsia="ro-RO"/>
                    </w:rPr>
                    <w:t>activităților</w:t>
                  </w:r>
                  <w:r w:rsidRPr="004111B5">
                    <w:rPr>
                      <w:rFonts w:ascii="Trebuchet MS" w:hAnsi="Trebuchet MS" w:cs="Calibri"/>
                      <w:b/>
                      <w:bCs/>
                      <w:sz w:val="20"/>
                      <w:szCs w:val="20"/>
                      <w:lang w:val="ro-RO" w:eastAsia="ro-RO"/>
                    </w:rPr>
                    <w:t xml:space="preserve"> agricole</w:t>
                  </w:r>
                </w:p>
                <w:p w:rsidR="00B34D4B" w:rsidRPr="004111B5" w:rsidRDefault="00B34D4B" w:rsidP="00016A52">
                  <w:pPr>
                    <w:pStyle w:val="ListParagraph"/>
                    <w:ind w:left="0"/>
                    <w:jc w:val="both"/>
                    <w:rPr>
                      <w:rFonts w:ascii="Trebuchet MS" w:hAnsi="Trebuchet MS" w:cs="Calibri"/>
                      <w:sz w:val="20"/>
                      <w:szCs w:val="20"/>
                      <w:lang w:val="ro-RO"/>
                    </w:rPr>
                  </w:pPr>
                  <w:r w:rsidRPr="004111B5">
                    <w:rPr>
                      <w:rFonts w:ascii="Trebuchet MS" w:hAnsi="Trebuchet MS" w:cs="Calibri"/>
                      <w:b/>
                      <w:bCs/>
                      <w:sz w:val="20"/>
                      <w:szCs w:val="20"/>
                      <w:lang w:val="ro-RO" w:eastAsia="ro-RO"/>
                    </w:rPr>
                    <w:t xml:space="preserve">5C  Facilitarea </w:t>
                  </w:r>
                  <w:r w:rsidR="00016A52" w:rsidRPr="004111B5">
                    <w:rPr>
                      <w:rFonts w:ascii="Trebuchet MS" w:hAnsi="Trebuchet MS" w:cs="Calibri"/>
                      <w:b/>
                      <w:bCs/>
                      <w:sz w:val="20"/>
                      <w:szCs w:val="20"/>
                      <w:lang w:val="ro-RO" w:eastAsia="ro-RO"/>
                    </w:rPr>
                    <w:t>furnizării</w:t>
                  </w:r>
                  <w:r w:rsidRPr="004111B5">
                    <w:rPr>
                      <w:rFonts w:ascii="Trebuchet MS" w:hAnsi="Trebuchet MS" w:cs="Calibri"/>
                      <w:b/>
                      <w:bCs/>
                      <w:sz w:val="20"/>
                      <w:szCs w:val="20"/>
                      <w:lang w:val="ro-RO" w:eastAsia="ro-RO"/>
                    </w:rPr>
                    <w:t xml:space="preserve"> si a </w:t>
                  </w:r>
                  <w:r w:rsidR="00016A52" w:rsidRPr="004111B5">
                    <w:rPr>
                      <w:rFonts w:ascii="Trebuchet MS" w:hAnsi="Trebuchet MS" w:cs="Calibri"/>
                      <w:b/>
                      <w:bCs/>
                      <w:sz w:val="20"/>
                      <w:szCs w:val="20"/>
                      <w:lang w:val="ro-RO" w:eastAsia="ro-RO"/>
                    </w:rPr>
                    <w:t>utilizării</w:t>
                  </w:r>
                  <w:r w:rsidRPr="004111B5">
                    <w:rPr>
                      <w:rFonts w:ascii="Trebuchet MS" w:hAnsi="Trebuchet MS" w:cs="Calibri"/>
                      <w:b/>
                      <w:bCs/>
                      <w:sz w:val="20"/>
                      <w:szCs w:val="20"/>
                      <w:lang w:val="ro-RO" w:eastAsia="ro-RO"/>
                    </w:rPr>
                    <w:t xml:space="preserve"> surselor regenerabile de energie, a subproduselor, a </w:t>
                  </w:r>
                  <w:r w:rsidR="00016A52" w:rsidRPr="004111B5">
                    <w:rPr>
                      <w:rFonts w:ascii="Trebuchet MS" w:hAnsi="Trebuchet MS" w:cs="Calibri"/>
                      <w:b/>
                      <w:bCs/>
                      <w:sz w:val="20"/>
                      <w:szCs w:val="20"/>
                      <w:lang w:val="ro-RO" w:eastAsia="ro-RO"/>
                    </w:rPr>
                    <w:t>deșeurilor</w:t>
                  </w:r>
                  <w:r w:rsidRPr="004111B5">
                    <w:rPr>
                      <w:rFonts w:ascii="Trebuchet MS" w:hAnsi="Trebuchet MS" w:cs="Calibri"/>
                      <w:b/>
                      <w:bCs/>
                      <w:sz w:val="20"/>
                      <w:szCs w:val="20"/>
                      <w:lang w:val="ro-RO" w:eastAsia="ro-RO"/>
                    </w:rPr>
                    <w:t xml:space="preserve"> si reziduurilor si a altor materii prime nealimentare, in scopul bioeconomiei.</w:t>
                  </w:r>
                </w:p>
              </w:tc>
              <w:tc>
                <w:tcPr>
                  <w:tcW w:w="868" w:type="pct"/>
                  <w:tcBorders>
                    <w:top w:val="single" w:sz="4" w:space="0" w:color="auto"/>
                    <w:bottom w:val="single" w:sz="4" w:space="0" w:color="auto"/>
                  </w:tcBorders>
                  <w:shd w:val="clear" w:color="auto" w:fill="auto"/>
                </w:tcPr>
                <w:p w:rsidR="00B34D4B" w:rsidRPr="004111B5" w:rsidRDefault="00B34D4B" w:rsidP="00E65C7F">
                  <w:pPr>
                    <w:pStyle w:val="BodyText3"/>
                    <w:rPr>
                      <w:rFonts w:ascii="Trebuchet MS" w:hAnsi="Trebuchet MS" w:cs="Calibri"/>
                      <w:b w:val="0"/>
                      <w:sz w:val="20"/>
                      <w:lang w:val="ro-RO"/>
                    </w:rPr>
                  </w:pPr>
                </w:p>
                <w:p w:rsidR="00B34D4B" w:rsidRPr="004111B5" w:rsidRDefault="00B34D4B" w:rsidP="00E65C7F">
                  <w:pPr>
                    <w:pStyle w:val="BodyText3"/>
                    <w:rPr>
                      <w:rFonts w:ascii="Trebuchet MS" w:hAnsi="Trebuchet MS" w:cs="Calibri"/>
                      <w:b w:val="0"/>
                      <w:sz w:val="20"/>
                      <w:lang w:val="ro-RO"/>
                    </w:rPr>
                  </w:pPr>
                  <w:r w:rsidRPr="004111B5">
                    <w:rPr>
                      <w:rFonts w:ascii="Trebuchet MS" w:hAnsi="Trebuchet MS" w:cs="Calibri"/>
                      <w:b w:val="0"/>
                      <w:sz w:val="20"/>
                      <w:lang w:val="ro-RO"/>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pStyle w:val="BodyText3"/>
                    <w:jc w:val="left"/>
                    <w:rPr>
                      <w:rFonts w:ascii="Trebuchet MS" w:hAnsi="Trebuchet MS" w:cs="Calibri"/>
                      <w:b w:val="0"/>
                      <w:sz w:val="20"/>
                      <w:lang w:val="ro-RO"/>
                    </w:rPr>
                  </w:pPr>
                </w:p>
                <w:p w:rsidR="00016A52" w:rsidRPr="004111B5" w:rsidRDefault="00016A52"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pStyle w:val="BodyText3"/>
                    <w:jc w:val="left"/>
                    <w:rPr>
                      <w:rFonts w:ascii="Trebuchet MS" w:hAnsi="Trebuchet MS" w:cs="Calibri"/>
                      <w:b w:val="0"/>
                      <w:sz w:val="20"/>
                      <w:lang w:val="ro-RO"/>
                    </w:rPr>
                  </w:pPr>
                </w:p>
              </w:tc>
              <w:tc>
                <w:tcPr>
                  <w:tcW w:w="903" w:type="pct"/>
                  <w:tcBorders>
                    <w:top w:val="single" w:sz="4" w:space="0" w:color="auto"/>
                    <w:bottom w:val="single" w:sz="4" w:space="0" w:color="auto"/>
                  </w:tcBorders>
                </w:tcPr>
                <w:p w:rsidR="00B34D4B" w:rsidRPr="004111B5" w:rsidRDefault="00B34D4B" w:rsidP="00E65C7F">
                  <w:pPr>
                    <w:pStyle w:val="BodyText3"/>
                    <w:rPr>
                      <w:rFonts w:ascii="Trebuchet MS" w:hAnsi="Trebuchet MS" w:cs="Calibri"/>
                      <w:b w:val="0"/>
                      <w:sz w:val="20"/>
                      <w:lang w:val="ro-RO"/>
                    </w:rPr>
                  </w:pPr>
                </w:p>
                <w:p w:rsidR="00B34D4B" w:rsidRPr="004111B5" w:rsidRDefault="00B34D4B" w:rsidP="00E65C7F">
                  <w:pPr>
                    <w:pStyle w:val="BodyText3"/>
                    <w:rPr>
                      <w:rFonts w:ascii="Trebuchet MS" w:hAnsi="Trebuchet MS" w:cs="Calibri"/>
                      <w:b w:val="0"/>
                      <w:sz w:val="20"/>
                      <w:lang w:val="ro-RO"/>
                    </w:rPr>
                  </w:pPr>
                  <w:r w:rsidRPr="004111B5">
                    <w:rPr>
                      <w:rFonts w:ascii="Trebuchet MS" w:hAnsi="Trebuchet MS" w:cs="Calibri"/>
                      <w:b w:val="0"/>
                      <w:sz w:val="20"/>
                      <w:lang w:val="ro-RO"/>
                    </w:rPr>
                    <w:sym w:font="Wingdings" w:char="F06F"/>
                  </w:r>
                </w:p>
                <w:p w:rsidR="00B34D4B" w:rsidRPr="004111B5" w:rsidRDefault="00B34D4B" w:rsidP="00E65C7F">
                  <w:pPr>
                    <w:pStyle w:val="BodyText3"/>
                    <w:jc w:val="left"/>
                    <w:rPr>
                      <w:rFonts w:ascii="Trebuchet MS" w:hAnsi="Trebuchet MS" w:cs="Calibri"/>
                      <w:b w:val="0"/>
                      <w:sz w:val="20"/>
                      <w:lang w:val="ro-RO"/>
                    </w:rPr>
                  </w:pPr>
                </w:p>
                <w:p w:rsidR="00B34D4B" w:rsidRPr="004111B5" w:rsidDel="00EB7BC1" w:rsidRDefault="00B34D4B" w:rsidP="00E65C7F">
                  <w:pPr>
                    <w:pStyle w:val="BodyText3"/>
                    <w:jc w:val="left"/>
                    <w:rPr>
                      <w:del w:id="1" w:author="DARIE" w:date="2018-04-13T12:04:00Z"/>
                      <w:rFonts w:ascii="Trebuchet MS" w:hAnsi="Trebuchet MS" w:cs="Calibri"/>
                      <w:b w:val="0"/>
                      <w:sz w:val="20"/>
                      <w:lang w:val="ro-RO"/>
                    </w:rPr>
                  </w:pP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t xml:space="preserve"> </w:t>
                  </w:r>
                  <w:r w:rsidRPr="004111B5">
                    <w:rPr>
                      <w:rFonts w:ascii="Trebuchet MS" w:hAnsi="Trebuchet MS" w:cs="Calibri"/>
                      <w:bCs/>
                      <w:sz w:val="20"/>
                      <w:szCs w:val="20"/>
                      <w:lang w:val="ro-RO" w:eastAsia="fr-FR"/>
                    </w:rPr>
                    <w:sym w:font="Wingdings" w:char="F06F"/>
                  </w:r>
                </w:p>
                <w:p w:rsidR="00B34D4B" w:rsidRPr="004111B5" w:rsidRDefault="00B34D4B" w:rsidP="00E65C7F">
                  <w:pPr>
                    <w:pStyle w:val="BodyText3"/>
                    <w:jc w:val="left"/>
                    <w:rPr>
                      <w:rFonts w:ascii="Trebuchet MS" w:hAnsi="Trebuchet MS" w:cs="Calibri"/>
                      <w:b w:val="0"/>
                      <w:sz w:val="20"/>
                      <w:lang w:val="ro-RO"/>
                    </w:rPr>
                  </w:pPr>
                </w:p>
                <w:p w:rsidR="00B34D4B" w:rsidRPr="004111B5" w:rsidRDefault="00B34D4B" w:rsidP="00E65C7F">
                  <w:pPr>
                    <w:pStyle w:val="BodyText3"/>
                    <w:jc w:val="left"/>
                    <w:rPr>
                      <w:rFonts w:ascii="Trebuchet MS" w:hAnsi="Trebuchet MS" w:cs="Calibri"/>
                      <w:b w:val="0"/>
                      <w:sz w:val="20"/>
                      <w:lang w:val="ro-RO"/>
                    </w:rPr>
                  </w:pPr>
                </w:p>
              </w:tc>
            </w:tr>
          </w:tbl>
          <w:p w:rsidR="00B34D4B" w:rsidRPr="004111B5" w:rsidRDefault="00B34D4B" w:rsidP="00E65C7F">
            <w:pPr>
              <w:pStyle w:val="BodyText3"/>
              <w:tabs>
                <w:tab w:val="left" w:pos="147"/>
              </w:tabs>
              <w:jc w:val="left"/>
              <w:rPr>
                <w:rFonts w:ascii="Trebuchet MS" w:hAnsi="Trebuchet MS" w:cs="Calibri"/>
                <w:iCs/>
                <w:sz w:val="20"/>
                <w:lang w:val="ro-RO"/>
              </w:rPr>
            </w:pPr>
          </w:p>
          <w:p w:rsidR="00B34D4B" w:rsidRPr="004111B5" w:rsidRDefault="00B34D4B" w:rsidP="00E65C7F">
            <w:pPr>
              <w:pStyle w:val="BodyText3"/>
              <w:tabs>
                <w:tab w:val="left" w:pos="147"/>
              </w:tabs>
              <w:jc w:val="left"/>
              <w:rPr>
                <w:rFonts w:ascii="Trebuchet MS" w:hAnsi="Trebuchet MS" w:cs="Calibri"/>
                <w:iCs/>
                <w:sz w:val="20"/>
                <w:lang w:val="ro-RO"/>
              </w:rPr>
            </w:pP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8"/>
              <w:gridCol w:w="1375"/>
              <w:gridCol w:w="1056"/>
            </w:tblGrid>
            <w:tr w:rsidR="004111B5" w:rsidRPr="004111B5" w:rsidTr="00016A52">
              <w:trPr>
                <w:trHeight w:val="300"/>
                <w:jc w:val="center"/>
              </w:trPr>
              <w:tc>
                <w:tcPr>
                  <w:tcW w:w="3704" w:type="pct"/>
                  <w:vMerge w:val="restart"/>
                  <w:tcBorders>
                    <w:top w:val="single" w:sz="4" w:space="0" w:color="auto"/>
                  </w:tcBorders>
                  <w:shd w:val="clear" w:color="auto" w:fill="auto"/>
                </w:tcPr>
                <w:p w:rsidR="00B34D4B" w:rsidRPr="004111B5" w:rsidRDefault="00B34D4B" w:rsidP="00E65C7F">
                  <w:pPr>
                    <w:jc w:val="both"/>
                    <w:rPr>
                      <w:rFonts w:ascii="Trebuchet MS" w:eastAsia="Calibri" w:hAnsi="Trebuchet MS" w:cs="Calibri"/>
                      <w:b/>
                      <w:bCs/>
                      <w:sz w:val="20"/>
                      <w:szCs w:val="20"/>
                      <w:lang w:val="ro-RO"/>
                    </w:rPr>
                  </w:pPr>
                  <w:r w:rsidRPr="004111B5">
                    <w:rPr>
                      <w:rFonts w:ascii="Trebuchet MS" w:eastAsia="Calibri" w:hAnsi="Trebuchet MS" w:cs="Calibri"/>
                      <w:b/>
                      <w:bCs/>
                      <w:sz w:val="20"/>
                      <w:szCs w:val="20"/>
                      <w:lang w:val="ro-RO"/>
                    </w:rPr>
                    <w:t xml:space="preserve">6. Verificarea </w:t>
                  </w:r>
                  <w:r w:rsidR="00BC5AF5" w:rsidRPr="004111B5">
                    <w:rPr>
                      <w:rFonts w:ascii="Trebuchet MS" w:eastAsia="Calibri" w:hAnsi="Trebuchet MS" w:cs="Calibri"/>
                      <w:b/>
                      <w:bCs/>
                      <w:sz w:val="20"/>
                      <w:szCs w:val="20"/>
                      <w:lang w:val="ro-RO"/>
                    </w:rPr>
                    <w:t>condițiilor</w:t>
                  </w:r>
                  <w:r w:rsidRPr="004111B5">
                    <w:rPr>
                      <w:rFonts w:ascii="Trebuchet MS" w:eastAsia="Calibri" w:hAnsi="Trebuchet MS" w:cs="Calibri"/>
                      <w:b/>
                      <w:bCs/>
                      <w:sz w:val="20"/>
                      <w:szCs w:val="20"/>
                      <w:lang w:val="ro-RO"/>
                    </w:rPr>
                    <w:t xml:space="preserve"> artificiale</w:t>
                  </w:r>
                </w:p>
              </w:tc>
              <w:tc>
                <w:tcPr>
                  <w:tcW w:w="1296" w:type="pct"/>
                  <w:gridSpan w:val="2"/>
                  <w:tcBorders>
                    <w:top w:val="single" w:sz="4" w:space="0" w:color="auto"/>
                  </w:tcBorders>
                  <w:shd w:val="clear" w:color="auto" w:fill="auto"/>
                </w:tcPr>
                <w:p w:rsidR="00B34D4B" w:rsidRPr="004111B5"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4111B5">
                    <w:rPr>
                      <w:rFonts w:ascii="Trebuchet MS" w:hAnsi="Trebuchet MS" w:cs="Calibri"/>
                      <w:b/>
                      <w:bCs/>
                      <w:sz w:val="20"/>
                      <w:szCs w:val="20"/>
                      <w:lang w:val="ro-RO" w:eastAsia="fr-FR"/>
                    </w:rPr>
                    <w:t>Verificare efectuată</w:t>
                  </w:r>
                </w:p>
              </w:tc>
            </w:tr>
            <w:tr w:rsidR="004111B5" w:rsidRPr="004111B5" w:rsidTr="00016A52">
              <w:trPr>
                <w:trHeight w:val="294"/>
                <w:jc w:val="center"/>
              </w:trPr>
              <w:tc>
                <w:tcPr>
                  <w:tcW w:w="3704" w:type="pct"/>
                  <w:vMerge/>
                  <w:tcBorders>
                    <w:bottom w:val="single" w:sz="4" w:space="0" w:color="auto"/>
                  </w:tcBorders>
                  <w:shd w:val="clear" w:color="auto" w:fill="auto"/>
                </w:tcPr>
                <w:p w:rsidR="00B34D4B" w:rsidRPr="004111B5" w:rsidRDefault="00B34D4B" w:rsidP="00E65C7F">
                  <w:pPr>
                    <w:jc w:val="both"/>
                    <w:rPr>
                      <w:rFonts w:ascii="Trebuchet MS" w:eastAsia="Calibri" w:hAnsi="Trebuchet MS" w:cs="Calibri"/>
                      <w:b/>
                      <w:bCs/>
                      <w:sz w:val="20"/>
                      <w:szCs w:val="20"/>
                      <w:lang w:val="ro-RO"/>
                    </w:rPr>
                  </w:pPr>
                </w:p>
              </w:tc>
              <w:tc>
                <w:tcPr>
                  <w:tcW w:w="733" w:type="pct"/>
                  <w:tcBorders>
                    <w:top w:val="single" w:sz="4" w:space="0" w:color="auto"/>
                    <w:bottom w:val="single" w:sz="4" w:space="0" w:color="auto"/>
                  </w:tcBorders>
                  <w:shd w:val="clear" w:color="auto" w:fill="auto"/>
                </w:tcPr>
                <w:p w:rsidR="00B34D4B" w:rsidRPr="004111B5"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4111B5">
                    <w:rPr>
                      <w:rFonts w:ascii="Trebuchet MS" w:hAnsi="Trebuchet MS" w:cs="Calibri"/>
                      <w:b/>
                      <w:bCs/>
                      <w:sz w:val="20"/>
                      <w:szCs w:val="20"/>
                      <w:lang w:val="ro-RO" w:eastAsia="fr-FR"/>
                    </w:rPr>
                    <w:t>DA</w:t>
                  </w:r>
                </w:p>
              </w:tc>
              <w:tc>
                <w:tcPr>
                  <w:tcW w:w="562" w:type="pct"/>
                  <w:tcBorders>
                    <w:top w:val="single" w:sz="4" w:space="0" w:color="auto"/>
                    <w:bottom w:val="single" w:sz="4" w:space="0" w:color="auto"/>
                  </w:tcBorders>
                </w:tcPr>
                <w:p w:rsidR="00B34D4B" w:rsidRPr="004111B5" w:rsidRDefault="00B34D4B" w:rsidP="00E65C7F">
                  <w:pPr>
                    <w:overflowPunct w:val="0"/>
                    <w:autoSpaceDE w:val="0"/>
                    <w:autoSpaceDN w:val="0"/>
                    <w:adjustRightInd w:val="0"/>
                    <w:jc w:val="center"/>
                    <w:textAlignment w:val="baseline"/>
                    <w:rPr>
                      <w:rFonts w:ascii="Trebuchet MS" w:hAnsi="Trebuchet MS" w:cs="Calibri"/>
                      <w:b/>
                      <w:bCs/>
                      <w:sz w:val="20"/>
                      <w:szCs w:val="20"/>
                      <w:lang w:val="ro-RO" w:eastAsia="fr-FR"/>
                    </w:rPr>
                  </w:pPr>
                  <w:r w:rsidRPr="004111B5">
                    <w:rPr>
                      <w:rFonts w:ascii="Trebuchet MS" w:hAnsi="Trebuchet MS" w:cs="Calibri"/>
                      <w:b/>
                      <w:bCs/>
                      <w:sz w:val="20"/>
                      <w:szCs w:val="20"/>
                      <w:lang w:val="ro-RO" w:eastAsia="fr-FR"/>
                    </w:rPr>
                    <w:t>NU</w:t>
                  </w:r>
                </w:p>
              </w:tc>
            </w:tr>
            <w:tr w:rsidR="004111B5" w:rsidRPr="004111B5" w:rsidTr="00016A52">
              <w:trPr>
                <w:trHeight w:val="126"/>
                <w:jc w:val="center"/>
              </w:trPr>
              <w:tc>
                <w:tcPr>
                  <w:tcW w:w="3704" w:type="pct"/>
                  <w:tcBorders>
                    <w:top w:val="single" w:sz="4" w:space="0" w:color="auto"/>
                    <w:bottom w:val="single" w:sz="4" w:space="0" w:color="auto"/>
                  </w:tcBorders>
                  <w:shd w:val="clear" w:color="auto" w:fill="auto"/>
                </w:tcPr>
                <w:p w:rsidR="00B34D4B" w:rsidRPr="004111B5" w:rsidRDefault="00B34D4B" w:rsidP="00E65C7F">
                  <w:pPr>
                    <w:jc w:val="both"/>
                    <w:rPr>
                      <w:rFonts w:ascii="Trebuchet MS" w:eastAsia="Calibri" w:hAnsi="Trebuchet MS" w:cs="Calibri"/>
                      <w:b/>
                      <w:sz w:val="20"/>
                      <w:szCs w:val="20"/>
                      <w:lang w:val="ro-RO"/>
                    </w:rPr>
                  </w:pPr>
                  <w:r w:rsidRPr="004111B5">
                    <w:rPr>
                      <w:rFonts w:ascii="Trebuchet MS" w:eastAsia="Calibri" w:hAnsi="Trebuchet MS" w:cs="Calibri"/>
                      <w:b/>
                      <w:sz w:val="20"/>
                      <w:szCs w:val="20"/>
                      <w:lang w:val="ro-RO"/>
                    </w:rPr>
                    <w:t xml:space="preserve">Au fost identificate în proiect următoarele elemente comune care pot conduce la verificări suplimentare vizând crearea unor </w:t>
                  </w:r>
                  <w:r w:rsidR="00BC5AF5" w:rsidRPr="004111B5">
                    <w:rPr>
                      <w:rFonts w:ascii="Trebuchet MS" w:eastAsia="Calibri" w:hAnsi="Trebuchet MS" w:cs="Calibri"/>
                      <w:b/>
                      <w:sz w:val="20"/>
                      <w:szCs w:val="20"/>
                      <w:lang w:val="ro-RO"/>
                    </w:rPr>
                    <w:t>condiții</w:t>
                  </w:r>
                  <w:r w:rsidRPr="004111B5">
                    <w:rPr>
                      <w:rFonts w:ascii="Trebuchet MS" w:eastAsia="Calibri" w:hAnsi="Trebuchet MS" w:cs="Calibri"/>
                      <w:b/>
                      <w:sz w:val="20"/>
                      <w:szCs w:val="20"/>
                      <w:lang w:val="ro-RO"/>
                    </w:rPr>
                    <w:t xml:space="preserve"> artificiale</w:t>
                  </w:r>
                </w:p>
                <w:p w:rsidR="00B34D4B" w:rsidRPr="004111B5" w:rsidRDefault="00B34D4B" w:rsidP="00E65C7F">
                  <w:pPr>
                    <w:jc w:val="both"/>
                    <w:rPr>
                      <w:rFonts w:ascii="Trebuchet MS" w:eastAsia="Calibri" w:hAnsi="Trebuchet MS" w:cs="Calibri"/>
                      <w:b/>
                      <w:sz w:val="20"/>
                      <w:szCs w:val="20"/>
                      <w:lang w:val="ro-RO"/>
                    </w:rPr>
                  </w:pPr>
                </w:p>
                <w:p w:rsidR="00B34D4B" w:rsidRPr="004111B5" w:rsidRDefault="00BC5AF5" w:rsidP="00EB7BC1">
                  <w:pPr>
                    <w:numPr>
                      <w:ilvl w:val="0"/>
                      <w:numId w:val="9"/>
                    </w:numPr>
                    <w:ind w:left="0"/>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Același</w:t>
                  </w:r>
                  <w:r w:rsidR="00B34D4B" w:rsidRPr="004111B5">
                    <w:rPr>
                      <w:rFonts w:ascii="Trebuchet MS" w:eastAsia="Calibri" w:hAnsi="Trebuchet MS" w:cs="Calibri"/>
                      <w:sz w:val="20"/>
                      <w:szCs w:val="20"/>
                      <w:lang w:val="ro-RO"/>
                    </w:rPr>
                    <w:t xml:space="preserve"> sediu social se </w:t>
                  </w:r>
                  <w:r w:rsidRPr="004111B5">
                    <w:rPr>
                      <w:rFonts w:ascii="Trebuchet MS" w:eastAsia="Calibri" w:hAnsi="Trebuchet MS" w:cs="Calibri"/>
                      <w:sz w:val="20"/>
                      <w:szCs w:val="20"/>
                      <w:lang w:val="ro-RO"/>
                    </w:rPr>
                    <w:t>regăsește</w:t>
                  </w:r>
                  <w:r w:rsidR="00B34D4B" w:rsidRPr="004111B5">
                    <w:rPr>
                      <w:rFonts w:ascii="Trebuchet MS" w:eastAsia="Calibri" w:hAnsi="Trebuchet MS" w:cs="Calibri"/>
                      <w:sz w:val="20"/>
                      <w:szCs w:val="20"/>
                      <w:lang w:val="ro-RO"/>
                    </w:rPr>
                    <w:t xml:space="preserve"> la două sau mai multe proiecte?</w:t>
                  </w:r>
                </w:p>
                <w:p w:rsidR="00B34D4B" w:rsidRPr="004111B5" w:rsidRDefault="00BC5AF5" w:rsidP="004E79A8">
                  <w:pPr>
                    <w:numPr>
                      <w:ilvl w:val="0"/>
                      <w:numId w:val="9"/>
                    </w:numPr>
                    <w:ind w:left="0"/>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Același</w:t>
                  </w:r>
                  <w:r w:rsidR="00B34D4B" w:rsidRPr="004111B5">
                    <w:rPr>
                      <w:rFonts w:ascii="Trebuchet MS" w:eastAsia="Calibri" w:hAnsi="Trebuchet MS" w:cs="Calibri"/>
                      <w:sz w:val="20"/>
                      <w:szCs w:val="20"/>
                      <w:lang w:val="ro-RO"/>
                    </w:rPr>
                    <w:t xml:space="preserve"> amplasament (sat/comună) al proiectului se </w:t>
                  </w:r>
                  <w:r w:rsidRPr="004111B5">
                    <w:rPr>
                      <w:rFonts w:ascii="Trebuchet MS" w:eastAsia="Calibri" w:hAnsi="Trebuchet MS" w:cs="Calibri"/>
                      <w:sz w:val="20"/>
                      <w:szCs w:val="20"/>
                      <w:lang w:val="ro-RO"/>
                    </w:rPr>
                    <w:t>regăsește</w:t>
                  </w:r>
                  <w:r w:rsidR="00B34D4B" w:rsidRPr="004111B5">
                    <w:rPr>
                      <w:rFonts w:ascii="Trebuchet MS" w:eastAsia="Calibri" w:hAnsi="Trebuchet MS" w:cs="Calibri"/>
                      <w:sz w:val="20"/>
                      <w:szCs w:val="20"/>
                      <w:lang w:val="ro-RO"/>
                    </w:rPr>
                    <w:t xml:space="preserve"> la două  sau mai multe proiecte?</w:t>
                  </w:r>
                </w:p>
                <w:p w:rsidR="00B34D4B" w:rsidRPr="004111B5" w:rsidRDefault="00BC5AF5" w:rsidP="004E79A8">
                  <w:pPr>
                    <w:numPr>
                      <w:ilvl w:val="0"/>
                      <w:numId w:val="9"/>
                    </w:numPr>
                    <w:ind w:left="0"/>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Același</w:t>
                  </w:r>
                  <w:r w:rsidR="00B34D4B" w:rsidRPr="004111B5">
                    <w:rPr>
                      <w:rFonts w:ascii="Trebuchet MS" w:eastAsia="Calibri" w:hAnsi="Trebuchet MS" w:cs="Calibri"/>
                      <w:sz w:val="20"/>
                      <w:szCs w:val="20"/>
                      <w:lang w:val="ro-RO"/>
                    </w:rPr>
                    <w:t xml:space="preserve"> administrator/reprezentant legal al proiectului se </w:t>
                  </w:r>
                  <w:r w:rsidRPr="004111B5">
                    <w:rPr>
                      <w:rFonts w:ascii="Trebuchet MS" w:eastAsia="Calibri" w:hAnsi="Trebuchet MS" w:cs="Calibri"/>
                      <w:sz w:val="20"/>
                      <w:szCs w:val="20"/>
                      <w:lang w:val="ro-RO"/>
                    </w:rPr>
                    <w:t>regăsește</w:t>
                  </w:r>
                  <w:r w:rsidR="00B34D4B" w:rsidRPr="004111B5">
                    <w:rPr>
                      <w:rFonts w:ascii="Trebuchet MS" w:eastAsia="Calibri" w:hAnsi="Trebuchet MS" w:cs="Calibri"/>
                      <w:sz w:val="20"/>
                      <w:szCs w:val="20"/>
                      <w:lang w:val="ro-RO"/>
                    </w:rPr>
                    <w:t xml:space="preserve"> la două  sau mai multe proiecte?</w:t>
                  </w:r>
                </w:p>
                <w:p w:rsidR="00B34D4B" w:rsidRPr="004111B5" w:rsidRDefault="00BC5AF5" w:rsidP="004E79A8">
                  <w:pPr>
                    <w:numPr>
                      <w:ilvl w:val="0"/>
                      <w:numId w:val="9"/>
                    </w:numPr>
                    <w:ind w:left="0"/>
                    <w:jc w:val="both"/>
                    <w:rPr>
                      <w:rFonts w:ascii="Trebuchet MS" w:eastAsia="Calibri" w:hAnsi="Trebuchet MS" w:cs="Calibri"/>
                      <w:b/>
                      <w:bCs/>
                      <w:i/>
                      <w:sz w:val="20"/>
                      <w:szCs w:val="20"/>
                      <w:lang w:val="ro-RO"/>
                    </w:rPr>
                  </w:pPr>
                  <w:r w:rsidRPr="004111B5">
                    <w:rPr>
                      <w:rFonts w:ascii="Trebuchet MS" w:eastAsia="Calibri" w:hAnsi="Trebuchet MS" w:cs="Calibri"/>
                      <w:sz w:val="20"/>
                      <w:szCs w:val="20"/>
                      <w:lang w:val="ro-RO"/>
                    </w:rPr>
                    <w:lastRenderedPageBreak/>
                    <w:t>Același</w:t>
                  </w:r>
                  <w:r w:rsidR="00B34D4B" w:rsidRPr="004111B5">
                    <w:rPr>
                      <w:rFonts w:ascii="Trebuchet MS" w:eastAsia="Calibri" w:hAnsi="Trebuchet MS" w:cs="Calibri"/>
                      <w:sz w:val="20"/>
                      <w:szCs w:val="20"/>
                      <w:lang w:val="ro-RO"/>
                    </w:rPr>
                    <w:t xml:space="preserve"> consultant al proiectului se </w:t>
                  </w:r>
                  <w:r w:rsidRPr="004111B5">
                    <w:rPr>
                      <w:rFonts w:ascii="Trebuchet MS" w:eastAsia="Calibri" w:hAnsi="Trebuchet MS" w:cs="Calibri"/>
                      <w:sz w:val="20"/>
                      <w:szCs w:val="20"/>
                      <w:lang w:val="ro-RO"/>
                    </w:rPr>
                    <w:t>regăsește</w:t>
                  </w:r>
                  <w:r w:rsidR="00B34D4B" w:rsidRPr="004111B5">
                    <w:rPr>
                      <w:rFonts w:ascii="Trebuchet MS" w:eastAsia="Calibri" w:hAnsi="Trebuchet MS" w:cs="Calibri"/>
                      <w:sz w:val="20"/>
                      <w:szCs w:val="20"/>
                      <w:lang w:val="ro-RO"/>
                    </w:rPr>
                    <w:t xml:space="preserve"> la două  sau mai multe proiecte?</w:t>
                  </w:r>
                </w:p>
                <w:p w:rsidR="00B34D4B" w:rsidRPr="004111B5" w:rsidRDefault="00B34D4B" w:rsidP="004E79A8">
                  <w:pPr>
                    <w:numPr>
                      <w:ilvl w:val="0"/>
                      <w:numId w:val="9"/>
                    </w:numPr>
                    <w:ind w:left="0"/>
                    <w:jc w:val="both"/>
                    <w:rPr>
                      <w:rFonts w:ascii="Trebuchet MS" w:eastAsia="Calibri" w:hAnsi="Trebuchet MS" w:cs="Calibri"/>
                      <w:b/>
                      <w:bCs/>
                      <w:i/>
                      <w:sz w:val="20"/>
                      <w:szCs w:val="20"/>
                      <w:lang w:val="ro-RO"/>
                    </w:rPr>
                  </w:pPr>
                  <w:r w:rsidRPr="004111B5">
                    <w:rPr>
                      <w:rFonts w:ascii="Trebuchet MS" w:eastAsia="Calibri" w:hAnsi="Trebuchet MS" w:cs="Calibri"/>
                      <w:sz w:val="20"/>
                      <w:szCs w:val="20"/>
                      <w:lang w:val="ro-RO"/>
                    </w:rPr>
                    <w:t xml:space="preserve">Sediul social si/sau punctul (punctele) de lucru/amplasamentul </w:t>
                  </w:r>
                  <w:r w:rsidR="00BC5AF5" w:rsidRPr="004111B5">
                    <w:rPr>
                      <w:rFonts w:ascii="Trebuchet MS" w:eastAsia="Calibri" w:hAnsi="Trebuchet MS" w:cs="Calibri"/>
                      <w:sz w:val="20"/>
                      <w:szCs w:val="20"/>
                      <w:lang w:val="ro-RO"/>
                    </w:rPr>
                    <w:t>investiției</w:t>
                  </w:r>
                  <w:r w:rsidRPr="004111B5">
                    <w:rPr>
                      <w:rFonts w:ascii="Trebuchet MS" w:eastAsia="Calibri" w:hAnsi="Trebuchet MS" w:cs="Calibri"/>
                      <w:sz w:val="20"/>
                      <w:szCs w:val="20"/>
                      <w:lang w:val="ro-RO"/>
                    </w:rPr>
                    <w:t xml:space="preserve"> propuse sunt </w:t>
                  </w:r>
                  <w:r w:rsidR="00BC5AF5" w:rsidRPr="004111B5">
                    <w:rPr>
                      <w:rFonts w:ascii="Trebuchet MS" w:eastAsia="Calibri" w:hAnsi="Trebuchet MS" w:cs="Calibri"/>
                      <w:sz w:val="20"/>
                      <w:szCs w:val="20"/>
                      <w:lang w:val="ro-RO"/>
                    </w:rPr>
                    <w:t>învecinate</w:t>
                  </w:r>
                  <w:r w:rsidRPr="004111B5">
                    <w:rPr>
                      <w:rFonts w:ascii="Trebuchet MS" w:eastAsia="Calibri" w:hAnsi="Trebuchet MS" w:cs="Calibri"/>
                      <w:sz w:val="20"/>
                      <w:szCs w:val="20"/>
                      <w:lang w:val="ro-RO"/>
                    </w:rPr>
                    <w:t xml:space="preserve"> cu cel/cele ale unui alt proiect </w:t>
                  </w:r>
                  <w:r w:rsidR="00BC5AF5" w:rsidRPr="004111B5">
                    <w:rPr>
                      <w:rFonts w:ascii="Trebuchet MS" w:eastAsia="Calibri" w:hAnsi="Trebuchet MS" w:cs="Calibri"/>
                      <w:sz w:val="20"/>
                      <w:szCs w:val="20"/>
                      <w:lang w:val="ro-RO"/>
                    </w:rPr>
                    <w:t>finanțat</w:t>
                  </w:r>
                  <w:r w:rsidRPr="004111B5">
                    <w:rPr>
                      <w:rFonts w:ascii="Trebuchet MS" w:eastAsia="Calibri" w:hAnsi="Trebuchet MS" w:cs="Calibri"/>
                      <w:sz w:val="20"/>
                      <w:szCs w:val="20"/>
                      <w:lang w:val="ro-RO"/>
                    </w:rPr>
                    <w:t xml:space="preserve"> FEADR ? </w:t>
                  </w:r>
                </w:p>
                <w:p w:rsidR="00B34D4B" w:rsidRPr="004111B5" w:rsidRDefault="00B34D4B" w:rsidP="004E79A8">
                  <w:pPr>
                    <w:numPr>
                      <w:ilvl w:val="0"/>
                      <w:numId w:val="9"/>
                    </w:numPr>
                    <w:ind w:left="0"/>
                    <w:jc w:val="both"/>
                    <w:rPr>
                      <w:rFonts w:ascii="Trebuchet MS" w:eastAsia="Calibri" w:hAnsi="Trebuchet MS" w:cs="Calibri"/>
                      <w:b/>
                      <w:bCs/>
                      <w:i/>
                      <w:sz w:val="20"/>
                      <w:szCs w:val="20"/>
                      <w:lang w:val="ro-RO"/>
                    </w:rPr>
                  </w:pPr>
                  <w:r w:rsidRPr="004111B5">
                    <w:rPr>
                      <w:rFonts w:ascii="Trebuchet MS" w:eastAsia="Calibri" w:hAnsi="Trebuchet MS" w:cs="Calibri"/>
                      <w:sz w:val="20"/>
                      <w:szCs w:val="20"/>
                      <w:lang w:val="ro-RO"/>
                    </w:rPr>
                    <w:t>Sunt identificate în cadrul proiectului alte legături între solicitant și persoana fizică/juridică de la care a fost închiriat/cumpărat terenul/clădirea?</w:t>
                  </w:r>
                </w:p>
                <w:p w:rsidR="00B34D4B" w:rsidRPr="004111B5" w:rsidRDefault="00B34D4B" w:rsidP="004E79A8">
                  <w:pPr>
                    <w:numPr>
                      <w:ilvl w:val="0"/>
                      <w:numId w:val="9"/>
                    </w:numPr>
                    <w:ind w:left="0"/>
                    <w:jc w:val="both"/>
                    <w:rPr>
                      <w:rFonts w:ascii="Trebuchet MS" w:eastAsia="Calibri" w:hAnsi="Trebuchet MS" w:cs="Calibri"/>
                      <w:b/>
                      <w:bCs/>
                      <w:i/>
                      <w:sz w:val="20"/>
                      <w:szCs w:val="20"/>
                      <w:lang w:val="ro-RO"/>
                    </w:rPr>
                  </w:pPr>
                  <w:r w:rsidRPr="004111B5">
                    <w:rPr>
                      <w:rFonts w:ascii="Trebuchet MS" w:eastAsia="Calibri" w:hAnsi="Trebuchet MS" w:cs="Calibri"/>
                      <w:sz w:val="20"/>
                      <w:szCs w:val="20"/>
                      <w:lang w:val="ro-RO"/>
                    </w:rPr>
                    <w:t xml:space="preserve">Altele*    </w:t>
                  </w:r>
                </w:p>
              </w:tc>
              <w:tc>
                <w:tcPr>
                  <w:tcW w:w="733" w:type="pct"/>
                  <w:tcBorders>
                    <w:top w:val="single" w:sz="4" w:space="0" w:color="auto"/>
                    <w:bottom w:val="single" w:sz="4" w:space="0" w:color="auto"/>
                  </w:tcBorders>
                  <w:shd w:val="clear" w:color="auto" w:fill="auto"/>
                </w:tcPr>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EB7BC1" w:rsidRPr="004111B5" w:rsidRDefault="00EB7BC1"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EB7BC1" w:rsidRPr="004111B5" w:rsidRDefault="00EB7BC1"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EB7BC1" w:rsidRPr="004111B5" w:rsidRDefault="00EB7BC1"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tc>
              <w:tc>
                <w:tcPr>
                  <w:tcW w:w="562" w:type="pct"/>
                  <w:tcBorders>
                    <w:top w:val="single" w:sz="4" w:space="0" w:color="auto"/>
                    <w:bottom w:val="single" w:sz="4" w:space="0" w:color="auto"/>
                  </w:tcBorders>
                </w:tcPr>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EB7BC1" w:rsidRPr="004111B5" w:rsidRDefault="00EB7BC1"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EB7BC1" w:rsidRPr="004111B5" w:rsidRDefault="00EB7BC1"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r w:rsidRPr="004111B5">
                    <w:rPr>
                      <w:rFonts w:ascii="Trebuchet MS"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p>
                <w:p w:rsidR="00B34D4B" w:rsidRPr="004111B5" w:rsidRDefault="00B34D4B" w:rsidP="00E65C7F">
                  <w:pPr>
                    <w:overflowPunct w:val="0"/>
                    <w:autoSpaceDE w:val="0"/>
                    <w:autoSpaceDN w:val="0"/>
                    <w:adjustRightInd w:val="0"/>
                    <w:jc w:val="center"/>
                    <w:textAlignment w:val="baseline"/>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sym w:font="Wingdings" w:char="F06F"/>
                  </w:r>
                </w:p>
              </w:tc>
            </w:tr>
            <w:tr w:rsidR="004111B5" w:rsidRPr="004111B5" w:rsidTr="00016A52">
              <w:trPr>
                <w:trHeight w:val="565"/>
                <w:jc w:val="center"/>
              </w:trPr>
              <w:tc>
                <w:tcPr>
                  <w:tcW w:w="3704" w:type="pct"/>
                  <w:tcBorders>
                    <w:top w:val="single" w:sz="4" w:space="0" w:color="auto"/>
                    <w:bottom w:val="single" w:sz="4" w:space="0" w:color="auto"/>
                  </w:tcBorders>
                  <w:shd w:val="clear" w:color="auto" w:fill="auto"/>
                </w:tcPr>
                <w:p w:rsidR="00B34D4B" w:rsidRPr="004111B5" w:rsidRDefault="00BC5AF5" w:rsidP="00E65C7F">
                  <w:pPr>
                    <w:jc w:val="both"/>
                    <w:rPr>
                      <w:rFonts w:ascii="Trebuchet MS" w:eastAsia="Calibri" w:hAnsi="Trebuchet MS" w:cs="Calibri"/>
                      <w:b/>
                      <w:sz w:val="20"/>
                      <w:szCs w:val="20"/>
                      <w:lang w:val="ro-RO"/>
                    </w:rPr>
                  </w:pPr>
                  <w:r w:rsidRPr="004111B5">
                    <w:rPr>
                      <w:rFonts w:ascii="Trebuchet MS" w:eastAsia="Calibri" w:hAnsi="Trebuchet MS" w:cs="Calibri"/>
                      <w:b/>
                      <w:sz w:val="20"/>
                      <w:szCs w:val="20"/>
                      <w:lang w:val="ro-RO"/>
                    </w:rPr>
                    <w:lastRenderedPageBreak/>
                    <w:t>Declarații</w:t>
                  </w:r>
                  <w:r w:rsidR="00B34D4B" w:rsidRPr="004111B5">
                    <w:rPr>
                      <w:rFonts w:ascii="Trebuchet MS" w:eastAsia="Calibri" w:hAnsi="Trebuchet MS" w:cs="Calibri"/>
                      <w:b/>
                      <w:sz w:val="20"/>
                      <w:szCs w:val="20"/>
                      <w:lang w:val="ro-RO"/>
                    </w:rPr>
                    <w:t xml:space="preserve"> </w:t>
                  </w:r>
                  <w:r w:rsidR="00B34D4B" w:rsidRPr="004111B5">
                    <w:rPr>
                      <w:rFonts w:ascii="Trebuchet MS" w:eastAsia="Calibri" w:hAnsi="Trebuchet MS" w:cs="Calibri"/>
                      <w:sz w:val="20"/>
                      <w:szCs w:val="20"/>
                      <w:lang w:val="ro-RO"/>
                    </w:rPr>
                    <w:t xml:space="preserve">partea F a Cererii de </w:t>
                  </w:r>
                  <w:r w:rsidRPr="004111B5">
                    <w:rPr>
                      <w:rFonts w:ascii="Trebuchet MS" w:eastAsia="Calibri" w:hAnsi="Trebuchet MS" w:cs="Calibri"/>
                      <w:sz w:val="20"/>
                      <w:szCs w:val="20"/>
                      <w:lang w:val="ro-RO"/>
                    </w:rPr>
                    <w:t>finanțare</w:t>
                  </w:r>
                  <w:r w:rsidR="00B34D4B" w:rsidRPr="004111B5">
                    <w:rPr>
                      <w:rFonts w:ascii="Trebuchet MS" w:eastAsia="Calibri" w:hAnsi="Trebuchet MS" w:cs="Calibri"/>
                      <w:b/>
                      <w:sz w:val="20"/>
                      <w:szCs w:val="20"/>
                      <w:lang w:val="ro-RO"/>
                    </w:rPr>
                    <w:t xml:space="preserve"> </w:t>
                  </w:r>
                </w:p>
                <w:p w:rsidR="00B34D4B" w:rsidRPr="004111B5" w:rsidRDefault="00B34D4B" w:rsidP="00E65C7F">
                  <w:pPr>
                    <w:jc w:val="both"/>
                    <w:rPr>
                      <w:rFonts w:ascii="Trebuchet MS" w:eastAsia="Calibri" w:hAnsi="Trebuchet MS" w:cs="Calibri"/>
                      <w:b/>
                      <w:sz w:val="20"/>
                      <w:szCs w:val="20"/>
                      <w:lang w:val="ro-RO"/>
                    </w:rPr>
                  </w:pPr>
                  <w:r w:rsidRPr="004111B5">
                    <w:rPr>
                      <w:rFonts w:ascii="Trebuchet MS" w:eastAsia="Calibri" w:hAnsi="Trebuchet MS" w:cs="Calibri"/>
                      <w:b/>
                      <w:sz w:val="20"/>
                      <w:szCs w:val="20"/>
                      <w:lang w:val="ro-RO"/>
                    </w:rPr>
                    <w:t xml:space="preserve">Registrul Cererilor de </w:t>
                  </w:r>
                  <w:r w:rsidR="00BC5AF5" w:rsidRPr="004111B5">
                    <w:rPr>
                      <w:rFonts w:ascii="Trebuchet MS" w:eastAsia="Calibri" w:hAnsi="Trebuchet MS" w:cs="Calibri"/>
                      <w:b/>
                      <w:sz w:val="20"/>
                      <w:szCs w:val="20"/>
                      <w:lang w:val="ro-RO"/>
                    </w:rPr>
                    <w:t>Finanțare</w:t>
                  </w:r>
                </w:p>
                <w:p w:rsidR="00B34D4B" w:rsidRPr="004111B5" w:rsidRDefault="00B34D4B" w:rsidP="00E65C7F">
                  <w:pPr>
                    <w:jc w:val="both"/>
                    <w:rPr>
                      <w:rFonts w:ascii="Trebuchet MS" w:eastAsia="Calibri" w:hAnsi="Trebuchet MS" w:cs="Calibri"/>
                      <w:b/>
                      <w:sz w:val="20"/>
                      <w:szCs w:val="20"/>
                      <w:lang w:val="ro-RO"/>
                    </w:rPr>
                  </w:pPr>
                  <w:r w:rsidRPr="004111B5">
                    <w:rPr>
                      <w:rFonts w:ascii="Trebuchet MS" w:eastAsia="Calibri" w:hAnsi="Trebuchet MS" w:cs="Calibri"/>
                      <w:b/>
                      <w:sz w:val="20"/>
                      <w:szCs w:val="20"/>
                      <w:lang w:val="ro-RO"/>
                    </w:rPr>
                    <w:t xml:space="preserve">Planul de afaceri si documentele depuse la Cererea de </w:t>
                  </w:r>
                  <w:r w:rsidR="00BC5AF5" w:rsidRPr="004111B5">
                    <w:rPr>
                      <w:rFonts w:ascii="Trebuchet MS" w:eastAsia="Calibri" w:hAnsi="Trebuchet MS" w:cs="Calibri"/>
                      <w:b/>
                      <w:sz w:val="20"/>
                      <w:szCs w:val="20"/>
                      <w:lang w:val="ro-RO"/>
                    </w:rPr>
                    <w:t>Finanțare</w:t>
                  </w:r>
                </w:p>
              </w:tc>
              <w:tc>
                <w:tcPr>
                  <w:tcW w:w="733" w:type="pct"/>
                  <w:tcBorders>
                    <w:top w:val="single" w:sz="4" w:space="0" w:color="auto"/>
                    <w:bottom w:val="single" w:sz="4" w:space="0" w:color="auto"/>
                  </w:tcBorders>
                  <w:shd w:val="clear" w:color="auto" w:fill="auto"/>
                </w:tcPr>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tc>
              <w:tc>
                <w:tcPr>
                  <w:tcW w:w="562" w:type="pct"/>
                  <w:tcBorders>
                    <w:top w:val="single" w:sz="4" w:space="0" w:color="auto"/>
                    <w:bottom w:val="single" w:sz="4" w:space="0" w:color="auto"/>
                  </w:tcBorders>
                </w:tcPr>
                <w:p w:rsidR="00B34D4B" w:rsidRPr="004111B5" w:rsidRDefault="00B34D4B" w:rsidP="00E65C7F">
                  <w:pPr>
                    <w:overflowPunct w:val="0"/>
                    <w:autoSpaceDE w:val="0"/>
                    <w:autoSpaceDN w:val="0"/>
                    <w:adjustRightInd w:val="0"/>
                    <w:jc w:val="center"/>
                    <w:textAlignment w:val="baseline"/>
                    <w:rPr>
                      <w:rFonts w:ascii="Trebuchet MS" w:hAnsi="Trebuchet MS" w:cs="Calibri"/>
                      <w:bCs/>
                      <w:sz w:val="20"/>
                      <w:szCs w:val="20"/>
                      <w:lang w:val="ro-RO" w:eastAsia="fr-FR"/>
                    </w:rPr>
                  </w:pPr>
                </w:p>
              </w:tc>
            </w:tr>
          </w:tbl>
          <w:p w:rsidR="00B34D4B" w:rsidRPr="004111B5" w:rsidRDefault="00B34D4B" w:rsidP="00E65C7F">
            <w:pPr>
              <w:jc w:val="both"/>
              <w:rPr>
                <w:rFonts w:ascii="Trebuchet MS" w:hAnsi="Trebuchet MS" w:cs="Calibri"/>
                <w:sz w:val="20"/>
                <w:szCs w:val="20"/>
                <w:lang w:val="ro-RO"/>
              </w:rPr>
            </w:pPr>
          </w:p>
          <w:p w:rsidR="004111B5" w:rsidRPr="004111B5" w:rsidDel="00EB7BC1" w:rsidRDefault="00B34D4B" w:rsidP="00E65C7F">
            <w:pPr>
              <w:jc w:val="both"/>
              <w:rPr>
                <w:del w:id="2" w:author="DARIE" w:date="2018-04-13T12:02:00Z"/>
                <w:rFonts w:ascii="Trebuchet MS" w:hAnsi="Trebuchet MS" w:cs="Calibri"/>
                <w:b/>
                <w:bCs/>
                <w:sz w:val="20"/>
                <w:szCs w:val="20"/>
                <w:lang w:val="ro-RO"/>
              </w:rPr>
            </w:pPr>
            <w:r w:rsidRPr="004111B5">
              <w:rPr>
                <w:rFonts w:ascii="Trebuchet MS" w:hAnsi="Trebuchet MS" w:cs="Calibri"/>
                <w:b/>
                <w:bCs/>
                <w:sz w:val="20"/>
                <w:szCs w:val="20"/>
                <w:lang w:val="ro-RO"/>
              </w:rPr>
              <w:t xml:space="preserve">Solicitantul a creat </w:t>
            </w:r>
            <w:r w:rsidR="00BC5AF5" w:rsidRPr="004111B5">
              <w:rPr>
                <w:rFonts w:ascii="Trebuchet MS" w:hAnsi="Trebuchet MS" w:cs="Calibri"/>
                <w:b/>
                <w:bCs/>
                <w:sz w:val="20"/>
                <w:szCs w:val="20"/>
                <w:lang w:val="ro-RO"/>
              </w:rPr>
              <w:t>condiții</w:t>
            </w:r>
            <w:r w:rsidRPr="004111B5">
              <w:rPr>
                <w:rFonts w:ascii="Trebuchet MS" w:hAnsi="Trebuchet MS" w:cs="Calibri"/>
                <w:b/>
                <w:bCs/>
                <w:sz w:val="20"/>
                <w:szCs w:val="20"/>
                <w:lang w:val="ro-RO"/>
              </w:rPr>
              <w:t xml:space="preserve"> artificiale necesare pentru a beneficia de </w:t>
            </w:r>
            <w:r w:rsidR="00BC5AF5" w:rsidRPr="004111B5">
              <w:rPr>
                <w:rFonts w:ascii="Trebuchet MS" w:hAnsi="Trebuchet MS" w:cs="Calibri"/>
                <w:b/>
                <w:bCs/>
                <w:sz w:val="20"/>
                <w:szCs w:val="20"/>
                <w:lang w:val="ro-RO"/>
              </w:rPr>
              <w:t>plăti</w:t>
            </w:r>
            <w:r w:rsidRPr="004111B5">
              <w:rPr>
                <w:rFonts w:ascii="Trebuchet MS" w:hAnsi="Trebuchet MS" w:cs="Calibri"/>
                <w:b/>
                <w:bCs/>
                <w:sz w:val="20"/>
                <w:szCs w:val="20"/>
                <w:lang w:val="ro-RO"/>
              </w:rPr>
              <w:t xml:space="preserve"> (sprijin) </w:t>
            </w:r>
            <w:r w:rsidR="00BC5AF5" w:rsidRPr="004111B5">
              <w:rPr>
                <w:rFonts w:ascii="Trebuchet MS" w:hAnsi="Trebuchet MS" w:cs="Calibri"/>
                <w:b/>
                <w:bCs/>
                <w:sz w:val="20"/>
                <w:szCs w:val="20"/>
                <w:lang w:val="ro-RO"/>
              </w:rPr>
              <w:t>și</w:t>
            </w:r>
            <w:r w:rsidRPr="004111B5">
              <w:rPr>
                <w:rFonts w:ascii="Trebuchet MS" w:hAnsi="Trebuchet MS" w:cs="Calibri"/>
                <w:b/>
                <w:bCs/>
                <w:sz w:val="20"/>
                <w:szCs w:val="20"/>
                <w:lang w:val="ro-RO"/>
              </w:rPr>
              <w:t xml:space="preserve"> a </w:t>
            </w:r>
            <w:r w:rsidR="00BC5AF5" w:rsidRPr="004111B5">
              <w:rPr>
                <w:rFonts w:ascii="Trebuchet MS" w:hAnsi="Trebuchet MS" w:cs="Calibri"/>
                <w:b/>
                <w:bCs/>
                <w:sz w:val="20"/>
                <w:szCs w:val="20"/>
                <w:lang w:val="ro-RO"/>
              </w:rPr>
              <w:t>obține</w:t>
            </w:r>
            <w:r w:rsidRPr="004111B5">
              <w:rPr>
                <w:rFonts w:ascii="Trebuchet MS" w:hAnsi="Trebuchet MS" w:cs="Calibri"/>
                <w:b/>
                <w:bCs/>
                <w:sz w:val="20"/>
                <w:szCs w:val="20"/>
                <w:lang w:val="ro-RO"/>
              </w:rPr>
              <w:t xml:space="preserve"> astfel un avantaj care contravine obiectivelor măsurii? </w:t>
            </w:r>
          </w:p>
          <w:p w:rsidR="00B34D4B" w:rsidRPr="004111B5" w:rsidRDefault="00B34D4B" w:rsidP="00E65C7F">
            <w:pPr>
              <w:jc w:val="both"/>
              <w:rPr>
                <w:rFonts w:ascii="Trebuchet MS" w:hAnsi="Trebuchet MS" w:cs="Calibri"/>
                <w:bCs/>
                <w:sz w:val="20"/>
                <w:szCs w:val="20"/>
                <w:lang w:val="ro-RO"/>
              </w:rPr>
            </w:pPr>
            <w:r w:rsidRPr="004111B5">
              <w:rPr>
                <w:rFonts w:ascii="Trebuchet MS" w:hAnsi="Trebuchet MS" w:cs="Calibri"/>
                <w:b/>
                <w:bCs/>
                <w:sz w:val="20"/>
                <w:szCs w:val="20"/>
                <w:lang w:val="ro-RO"/>
              </w:rPr>
              <w:t xml:space="preserve">DA </w:t>
            </w:r>
            <w:r w:rsidRPr="004111B5">
              <w:rPr>
                <w:rFonts w:ascii="Trebuchet MS" w:hAnsi="Trebuchet MS" w:cs="Calibri"/>
                <w:bCs/>
                <w:sz w:val="20"/>
                <w:szCs w:val="20"/>
                <w:lang w:val="ro-RO"/>
              </w:rPr>
              <w:sym w:font="Wingdings" w:char="F06F"/>
            </w:r>
            <w:r w:rsidRPr="004111B5">
              <w:rPr>
                <w:rFonts w:ascii="Trebuchet MS" w:hAnsi="Trebuchet MS" w:cs="Calibri"/>
                <w:bCs/>
                <w:sz w:val="20"/>
                <w:szCs w:val="20"/>
                <w:lang w:val="ro-RO"/>
              </w:rPr>
              <w:t xml:space="preserve">  </w:t>
            </w:r>
            <w:r w:rsidRPr="004111B5">
              <w:rPr>
                <w:rFonts w:ascii="Trebuchet MS" w:hAnsi="Trebuchet MS" w:cs="Calibri"/>
                <w:b/>
                <w:bCs/>
                <w:sz w:val="20"/>
                <w:szCs w:val="20"/>
                <w:lang w:val="ro-RO"/>
              </w:rPr>
              <w:t xml:space="preserve">sau NU </w:t>
            </w:r>
            <w:r w:rsidRPr="004111B5">
              <w:rPr>
                <w:rFonts w:ascii="Trebuchet MS" w:hAnsi="Trebuchet MS" w:cs="Calibri"/>
                <w:bCs/>
                <w:sz w:val="20"/>
                <w:szCs w:val="20"/>
                <w:lang w:val="ro-RO"/>
              </w:rPr>
              <w:sym w:font="Wingdings" w:char="F06F"/>
            </w:r>
          </w:p>
          <w:p w:rsidR="00BC5AF5" w:rsidRPr="004111B5" w:rsidRDefault="00BC5AF5" w:rsidP="00E65C7F">
            <w:pPr>
              <w:pStyle w:val="BodyText3"/>
              <w:tabs>
                <w:tab w:val="left" w:pos="147"/>
              </w:tabs>
              <w:jc w:val="left"/>
              <w:rPr>
                <w:rFonts w:ascii="Trebuchet MS" w:hAnsi="Trebuchet MS" w:cs="Calibri"/>
                <w:iCs/>
                <w:sz w:val="20"/>
                <w:lang w:val="ro-RO"/>
              </w:rPr>
            </w:pPr>
          </w:p>
          <w:p w:rsidR="00BC5AF5" w:rsidRPr="004111B5" w:rsidDel="00EB7BC1" w:rsidRDefault="00BC5AF5" w:rsidP="00BC5AF5">
            <w:pPr>
              <w:jc w:val="both"/>
              <w:rPr>
                <w:del w:id="3" w:author="DARIE" w:date="2018-04-13T12:02:00Z"/>
                <w:rFonts w:ascii="Trebuchet MS" w:hAnsi="Trebuchet MS" w:cs="Calibri"/>
                <w:b/>
                <w:bCs/>
                <w:sz w:val="20"/>
                <w:szCs w:val="20"/>
                <w:lang w:val="ro-RO"/>
              </w:rPr>
            </w:pPr>
            <w:r w:rsidRPr="004111B5">
              <w:rPr>
                <w:rFonts w:ascii="Trebuchet MS" w:hAnsi="Trebuchet MS" w:cs="Calibri"/>
                <w:b/>
                <w:bCs/>
                <w:sz w:val="20"/>
                <w:szCs w:val="20"/>
                <w:lang w:val="ro-RO"/>
              </w:rPr>
              <w:t>Verificare pe teren efectuată de GAL:</w:t>
            </w:r>
          </w:p>
          <w:p w:rsidR="004111B5" w:rsidRPr="004111B5" w:rsidRDefault="00BC5AF5" w:rsidP="004111B5">
            <w:pPr>
              <w:jc w:val="both"/>
              <w:rPr>
                <w:rFonts w:ascii="Trebuchet MS" w:hAnsi="Trebuchet MS" w:cs="Calibri"/>
                <w:bCs/>
                <w:sz w:val="20"/>
                <w:szCs w:val="20"/>
                <w:lang w:val="ro-RO"/>
              </w:rPr>
            </w:pPr>
            <w:r w:rsidRPr="004111B5">
              <w:rPr>
                <w:rFonts w:ascii="Trebuchet MS" w:hAnsi="Trebuchet MS" w:cs="Calibri"/>
                <w:b/>
                <w:bCs/>
                <w:sz w:val="20"/>
                <w:szCs w:val="20"/>
                <w:lang w:val="ro-RO"/>
              </w:rPr>
              <w:t xml:space="preserve">DA </w:t>
            </w:r>
            <w:r w:rsidRPr="004111B5">
              <w:rPr>
                <w:rFonts w:ascii="Trebuchet MS" w:hAnsi="Trebuchet MS" w:cs="Calibri"/>
                <w:bCs/>
                <w:sz w:val="20"/>
                <w:szCs w:val="20"/>
                <w:lang w:val="ro-RO"/>
              </w:rPr>
              <w:sym w:font="Wingdings" w:char="F06F"/>
            </w:r>
            <w:r w:rsidRPr="004111B5">
              <w:rPr>
                <w:rFonts w:ascii="Trebuchet MS" w:hAnsi="Trebuchet MS" w:cs="Calibri"/>
                <w:bCs/>
                <w:sz w:val="20"/>
                <w:szCs w:val="20"/>
                <w:lang w:val="ro-RO"/>
              </w:rPr>
              <w:t xml:space="preserve">  </w:t>
            </w:r>
            <w:r w:rsidRPr="004111B5">
              <w:rPr>
                <w:rFonts w:ascii="Trebuchet MS" w:hAnsi="Trebuchet MS" w:cs="Calibri"/>
                <w:b/>
                <w:bCs/>
                <w:sz w:val="20"/>
                <w:szCs w:val="20"/>
                <w:lang w:val="ro-RO"/>
              </w:rPr>
              <w:t xml:space="preserve">sau NU </w:t>
            </w:r>
            <w:r w:rsidRPr="004111B5">
              <w:rPr>
                <w:rFonts w:ascii="Trebuchet MS" w:hAnsi="Trebuchet MS" w:cs="Calibri"/>
                <w:bCs/>
                <w:sz w:val="20"/>
                <w:szCs w:val="20"/>
                <w:lang w:val="ro-RO"/>
              </w:rPr>
              <w:sym w:font="Wingdings" w:char="F06F"/>
            </w:r>
          </w:p>
          <w:p w:rsidR="004111B5" w:rsidRPr="004111B5" w:rsidRDefault="004111B5" w:rsidP="004111B5">
            <w:pPr>
              <w:rPr>
                <w:rFonts w:ascii="Trebuchet MS" w:hAnsi="Trebuchet MS" w:cs="Calibri"/>
                <w:sz w:val="20"/>
                <w:szCs w:val="20"/>
                <w:lang w:val="ro-RO"/>
              </w:rPr>
            </w:pPr>
          </w:p>
          <w:p w:rsidR="004111B5" w:rsidRPr="004111B5" w:rsidRDefault="004111B5" w:rsidP="004111B5">
            <w:pPr>
              <w:rPr>
                <w:rFonts w:ascii="Trebuchet MS" w:hAnsi="Trebuchet MS" w:cs="Calibri"/>
                <w:sz w:val="20"/>
                <w:szCs w:val="20"/>
                <w:lang w:val="ro-RO"/>
              </w:rPr>
            </w:pPr>
          </w:p>
          <w:p w:rsidR="004111B5" w:rsidRPr="004111B5" w:rsidRDefault="004111B5" w:rsidP="004111B5">
            <w:pPr>
              <w:rPr>
                <w:rFonts w:ascii="Trebuchet MS" w:hAnsi="Trebuchet MS" w:cs="Calibri"/>
                <w:sz w:val="20"/>
                <w:szCs w:val="20"/>
                <w:lang w:val="ro-RO"/>
              </w:rPr>
            </w:pPr>
          </w:p>
          <w:p w:rsidR="00BC5AF5" w:rsidRPr="004111B5" w:rsidRDefault="00BC5AF5" w:rsidP="004111B5">
            <w:pPr>
              <w:rPr>
                <w:rFonts w:ascii="Trebuchet MS" w:hAnsi="Trebuchet MS" w:cs="Calibri"/>
                <w:sz w:val="20"/>
                <w:szCs w:val="20"/>
                <w:lang w:val="ro-RO"/>
              </w:rPr>
            </w:pPr>
          </w:p>
        </w:tc>
      </w:tr>
    </w:tbl>
    <w:p w:rsidR="00BC5AF5" w:rsidRPr="004111B5" w:rsidRDefault="00BC5AF5" w:rsidP="00BC5AF5">
      <w:pPr>
        <w:contextualSpacing/>
        <w:jc w:val="both"/>
        <w:rPr>
          <w:rFonts w:ascii="Trebuchet MS" w:hAnsi="Trebuchet MS"/>
          <w:b/>
          <w:bCs/>
          <w:kern w:val="32"/>
          <w:lang w:val="ro-RO"/>
        </w:rPr>
      </w:pPr>
      <w:r w:rsidRPr="004111B5">
        <w:rPr>
          <w:rFonts w:ascii="Trebuchet MS" w:hAnsi="Trebuchet MS"/>
          <w:b/>
          <w:bCs/>
          <w:kern w:val="32"/>
          <w:lang w:val="ro-RO"/>
        </w:rPr>
        <w:t>DECIZIA REFERITOARE LA ELIGIBILITATEA PROIECTULUI</w:t>
      </w:r>
    </w:p>
    <w:p w:rsidR="00BC5AF5" w:rsidRPr="004111B5" w:rsidRDefault="00BC5AF5" w:rsidP="00BC5AF5">
      <w:pPr>
        <w:contextualSpacing/>
        <w:jc w:val="both"/>
        <w:rPr>
          <w:rFonts w:ascii="Trebuchet MS" w:hAnsi="Trebuchet MS"/>
          <w:b/>
          <w:bCs/>
          <w:kern w:val="32"/>
          <w:lang w:val="ro-RO"/>
        </w:rPr>
      </w:pPr>
      <w:r w:rsidRPr="004111B5">
        <w:rPr>
          <w:rFonts w:ascii="Trebuchet MS" w:hAnsi="Trebuchet MS"/>
          <w:b/>
          <w:bCs/>
          <w:kern w:val="32"/>
          <w:lang w:val="ro-RO"/>
        </w:rPr>
        <w:t>PROIECTUL ESTE:</w:t>
      </w:r>
    </w:p>
    <w:p w:rsidR="00BC5AF5" w:rsidRPr="004111B5" w:rsidRDefault="00BC5AF5" w:rsidP="00BC5AF5">
      <w:pPr>
        <w:numPr>
          <w:ilvl w:val="0"/>
          <w:numId w:val="26"/>
        </w:numPr>
        <w:contextualSpacing/>
        <w:jc w:val="both"/>
        <w:rPr>
          <w:rFonts w:ascii="Trebuchet MS" w:hAnsi="Trebuchet MS"/>
          <w:b/>
          <w:bCs/>
          <w:kern w:val="32"/>
          <w:lang w:val="ro-RO"/>
        </w:rPr>
      </w:pPr>
      <w:r w:rsidRPr="004111B5">
        <w:rPr>
          <w:rFonts w:ascii="Trebuchet MS" w:hAnsi="Trebuchet MS"/>
          <w:b/>
          <w:bCs/>
          <w:kern w:val="32"/>
          <w:lang w:val="ro-RO"/>
        </w:rPr>
        <w:t>ELIGIBIL</w:t>
      </w:r>
    </w:p>
    <w:p w:rsidR="00BC5AF5" w:rsidRPr="004111B5" w:rsidRDefault="00BC5AF5" w:rsidP="00BC5AF5">
      <w:pPr>
        <w:numPr>
          <w:ilvl w:val="0"/>
          <w:numId w:val="26"/>
        </w:numPr>
        <w:contextualSpacing/>
        <w:jc w:val="both"/>
        <w:rPr>
          <w:rFonts w:ascii="Trebuchet MS" w:hAnsi="Trebuchet MS"/>
          <w:b/>
          <w:bCs/>
          <w:kern w:val="32"/>
          <w:lang w:val="ro-RO"/>
        </w:rPr>
      </w:pPr>
      <w:r w:rsidRPr="004111B5">
        <w:rPr>
          <w:rFonts w:ascii="Trebuchet MS" w:hAnsi="Trebuchet MS"/>
          <w:b/>
          <w:bCs/>
          <w:kern w:val="32"/>
          <w:lang w:val="ro-RO"/>
        </w:rPr>
        <w:t>NEELIGIBIL</w:t>
      </w:r>
    </w:p>
    <w:p w:rsidR="00BC5AF5" w:rsidRPr="004111B5"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p>
    <w:p w:rsidR="00BC5AF5" w:rsidRPr="004111B5"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r w:rsidRPr="004111B5">
        <w:rPr>
          <w:rFonts w:ascii="Trebuchet MS" w:hAnsi="Trebuchet MS" w:cs="Calibri"/>
          <w:bCs/>
          <w:iCs/>
          <w:sz w:val="20"/>
          <w:szCs w:val="20"/>
          <w:lang w:val="ro-RO" w:eastAsia="fr-FR"/>
        </w:rPr>
        <w:t>Dacă toate criteriile de eligibilitate aplicate proiectului au fost îndeplinite, proiectul este eligibil.</w:t>
      </w:r>
    </w:p>
    <w:p w:rsidR="00BC5AF5" w:rsidRPr="004111B5" w:rsidRDefault="00BC5AF5" w:rsidP="00BC5AF5">
      <w:pPr>
        <w:overflowPunct w:val="0"/>
        <w:autoSpaceDE w:val="0"/>
        <w:autoSpaceDN w:val="0"/>
        <w:adjustRightInd w:val="0"/>
        <w:jc w:val="both"/>
        <w:textAlignment w:val="baseline"/>
        <w:rPr>
          <w:rFonts w:ascii="Trebuchet MS" w:hAnsi="Trebuchet MS" w:cs="Calibri"/>
          <w:bCs/>
          <w:iCs/>
          <w:sz w:val="20"/>
          <w:szCs w:val="20"/>
          <w:lang w:val="ro-RO" w:eastAsia="fr-FR"/>
        </w:rPr>
      </w:pPr>
      <w:r w:rsidRPr="004111B5">
        <w:rPr>
          <w:rFonts w:ascii="Trebuchet MS" w:hAnsi="Trebuchet MS" w:cs="Calibri"/>
          <w:bCs/>
          <w:iCs/>
          <w:sz w:val="20"/>
          <w:szCs w:val="20"/>
          <w:lang w:val="ro-RO" w:eastAsia="fr-FR"/>
        </w:rPr>
        <w:t>În cazul proiectelor neeligibile se va completa rubrica Observații cu toate motivele de neeligibilitate ale  proiectului.</w:t>
      </w:r>
    </w:p>
    <w:p w:rsidR="00BC5AF5" w:rsidRPr="004111B5" w:rsidRDefault="00BC5AF5" w:rsidP="00BC5AF5">
      <w:pPr>
        <w:overflowPunct w:val="0"/>
        <w:autoSpaceDE w:val="0"/>
        <w:autoSpaceDN w:val="0"/>
        <w:adjustRightInd w:val="0"/>
        <w:spacing w:line="276" w:lineRule="auto"/>
        <w:jc w:val="both"/>
        <w:textAlignment w:val="baseline"/>
        <w:rPr>
          <w:rFonts w:ascii="Trebuchet MS" w:eastAsia="Calibri" w:hAnsi="Trebuchet MS" w:cs="Calibri"/>
          <w:bCs/>
          <w:iCs/>
          <w:sz w:val="20"/>
          <w:szCs w:val="20"/>
          <w:lang w:val="ro-RO" w:eastAsia="fr-FR"/>
        </w:rPr>
      </w:pPr>
      <w:r w:rsidRPr="004111B5">
        <w:rPr>
          <w:rFonts w:ascii="Trebuchet MS" w:eastAsia="Calibri" w:hAnsi="Trebuchet MS" w:cs="Calibri"/>
          <w:sz w:val="20"/>
          <w:szCs w:val="20"/>
          <w:lang w:val="ro-RO"/>
        </w:rPr>
        <w:t>Expertul care întocmește Fișa de verificare își concretizează verificarea prin înscrierea unei bife („√”) în căsuțele/câmpurile respective. Persoana care verifică munca expertului certifică acest lucru prin înscrierea unei linii oblice („</w:t>
      </w:r>
      <w:r w:rsidRPr="004111B5">
        <w:rPr>
          <w:rFonts w:ascii="Trebuchet MS" w:eastAsia="PMingLiU" w:hAnsi="Trebuchet MS" w:cs="Calibri"/>
          <w:sz w:val="20"/>
          <w:szCs w:val="20"/>
          <w:lang w:val="ro-RO"/>
        </w:rPr>
        <w:t>\”</w:t>
      </w:r>
      <w:r w:rsidRPr="004111B5">
        <w:rPr>
          <w:rFonts w:ascii="Trebuchet MS" w:eastAsia="Calibri" w:hAnsi="Trebuchet MS" w:cs="Calibri"/>
          <w:sz w:val="20"/>
          <w:szCs w:val="20"/>
          <w:lang w:val="ro-RO"/>
        </w:rPr>
        <w:t>) de la stânga sus spre dreapta jos, suprapusă peste bifa expertului.</w:t>
      </w:r>
    </w:p>
    <w:p w:rsidR="00BC5AF5" w:rsidRPr="004111B5" w:rsidRDefault="00BC5AF5" w:rsidP="00BC5AF5">
      <w:pPr>
        <w:overflowPunct w:val="0"/>
        <w:autoSpaceDE w:val="0"/>
        <w:autoSpaceDN w:val="0"/>
        <w:adjustRightInd w:val="0"/>
        <w:jc w:val="both"/>
        <w:textAlignment w:val="baseline"/>
        <w:rPr>
          <w:rFonts w:ascii="Trebuchet MS" w:hAnsi="Trebuchet MS" w:cs="Calibri"/>
          <w:bCs/>
          <w:iCs/>
          <w:sz w:val="22"/>
          <w:szCs w:val="22"/>
          <w:u w:val="single"/>
          <w:lang w:val="ro-RO" w:eastAsia="fr-FR"/>
        </w:rPr>
      </w:pPr>
    </w:p>
    <w:p w:rsidR="00B34D4B" w:rsidRPr="004111B5" w:rsidRDefault="00BC5AF5" w:rsidP="00BC5AF5">
      <w:pPr>
        <w:overflowPunct w:val="0"/>
        <w:autoSpaceDE w:val="0"/>
        <w:autoSpaceDN w:val="0"/>
        <w:adjustRightInd w:val="0"/>
        <w:jc w:val="both"/>
        <w:textAlignment w:val="baseline"/>
        <w:rPr>
          <w:rFonts w:ascii="Trebuchet MS" w:hAnsi="Trebuchet MS" w:cs="Calibri"/>
          <w:bCs/>
          <w:iCs/>
          <w:sz w:val="22"/>
          <w:szCs w:val="22"/>
          <w:u w:val="single"/>
          <w:lang w:val="ro-RO" w:eastAsia="fr-FR"/>
        </w:rPr>
      </w:pPr>
      <w:r w:rsidRPr="004111B5">
        <w:rPr>
          <w:rFonts w:ascii="Trebuchet MS" w:hAnsi="Trebuchet MS" w:cs="Calibri"/>
          <w:bCs/>
          <w:iCs/>
          <w:sz w:val="22"/>
          <w:szCs w:val="22"/>
          <w:u w:val="single"/>
          <w:lang w:val="ro-RO" w:eastAsia="fr-FR"/>
        </w:rPr>
        <w:t>Observații:</w:t>
      </w:r>
    </w:p>
    <w:p w:rsidR="00B34D4B" w:rsidRPr="004111B5"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4111B5">
        <w:rPr>
          <w:rFonts w:ascii="Trebuchet MS" w:hAnsi="Trebuchet MS" w:cs="Calibri"/>
          <w:bCs/>
          <w:iCs/>
          <w:sz w:val="22"/>
          <w:szCs w:val="22"/>
          <w:lang w:val="ro-RO" w:eastAsia="fr-FR"/>
        </w:rPr>
        <w:t xml:space="preserve">Se </w:t>
      </w:r>
      <w:r w:rsidR="00BC5AF5" w:rsidRPr="004111B5">
        <w:rPr>
          <w:rFonts w:ascii="Trebuchet MS" w:hAnsi="Trebuchet MS" w:cs="Calibri"/>
          <w:bCs/>
          <w:iCs/>
          <w:sz w:val="22"/>
          <w:szCs w:val="22"/>
          <w:lang w:val="ro-RO" w:eastAsia="fr-FR"/>
        </w:rPr>
        <w:t>detaliază</w:t>
      </w:r>
      <w:r w:rsidRPr="004111B5">
        <w:rPr>
          <w:rFonts w:ascii="Trebuchet MS" w:hAnsi="Trebuchet MS" w:cs="Calibri"/>
          <w:bCs/>
          <w:iCs/>
          <w:sz w:val="22"/>
          <w:szCs w:val="22"/>
          <w:lang w:val="ro-RO" w:eastAsia="fr-FR"/>
        </w:rPr>
        <w:t xml:space="preserve">  pentru fiecare criteriu de eligibilitate care nu a fost îndeplinit, motivul </w:t>
      </w:r>
      <w:r w:rsidR="00BC5AF5" w:rsidRPr="004111B5">
        <w:rPr>
          <w:rFonts w:ascii="Trebuchet MS" w:hAnsi="Trebuchet MS" w:cs="Calibri"/>
          <w:bCs/>
          <w:iCs/>
          <w:sz w:val="22"/>
          <w:szCs w:val="22"/>
          <w:lang w:val="ro-RO" w:eastAsia="fr-FR"/>
        </w:rPr>
        <w:t>neeligibilității</w:t>
      </w:r>
      <w:r w:rsidRPr="004111B5">
        <w:rPr>
          <w:rFonts w:ascii="Trebuchet MS" w:hAnsi="Trebuchet MS" w:cs="Calibri"/>
          <w:bCs/>
          <w:iCs/>
          <w:sz w:val="22"/>
          <w:szCs w:val="22"/>
          <w:lang w:val="ro-RO" w:eastAsia="fr-FR"/>
        </w:rPr>
        <w:t>, dacă este cazul;</w:t>
      </w:r>
    </w:p>
    <w:p w:rsidR="00B34D4B" w:rsidRPr="004111B5"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4111B5">
        <w:rPr>
          <w:rFonts w:ascii="Trebuchet MS" w:hAnsi="Trebuchet MS" w:cs="Calibri"/>
          <w:bCs/>
          <w:iCs/>
          <w:sz w:val="22"/>
          <w:szCs w:val="22"/>
          <w:lang w:val="ro-RO" w:eastAsia="fr-FR"/>
        </w:rPr>
        <w:t>- daca proiectul este neeligibil nu se mai continua verificarea.</w:t>
      </w:r>
    </w:p>
    <w:p w:rsidR="00B34D4B" w:rsidRPr="004111B5" w:rsidRDefault="00B34D4B" w:rsidP="00BC5AF5">
      <w:pPr>
        <w:overflowPunct w:val="0"/>
        <w:autoSpaceDE w:val="0"/>
        <w:autoSpaceDN w:val="0"/>
        <w:adjustRightInd w:val="0"/>
        <w:jc w:val="both"/>
        <w:textAlignment w:val="baseline"/>
        <w:rPr>
          <w:rFonts w:ascii="Trebuchet MS" w:hAnsi="Trebuchet MS" w:cs="Calibri"/>
          <w:bCs/>
          <w:iCs/>
          <w:sz w:val="22"/>
          <w:szCs w:val="22"/>
          <w:lang w:val="ro-RO" w:eastAsia="fr-FR"/>
        </w:rPr>
      </w:pPr>
      <w:r w:rsidRPr="004111B5">
        <w:rPr>
          <w:rFonts w:ascii="Trebuchet MS" w:hAnsi="Trebuchet MS" w:cs="Calibri"/>
          <w:bCs/>
          <w:iCs/>
          <w:sz w:val="22"/>
          <w:szCs w:val="22"/>
          <w:lang w:val="ro-RO" w:eastAsia="fr-FR"/>
        </w:rPr>
        <w:t>......................................................................................................................................................................................................................................</w:t>
      </w:r>
    </w:p>
    <w:p w:rsidR="00BC5AF5" w:rsidRPr="004111B5" w:rsidRDefault="00BC5AF5"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BC5AF5" w:rsidRPr="004111B5" w:rsidRDefault="00BC5AF5" w:rsidP="00BC5AF5">
      <w:pPr>
        <w:tabs>
          <w:tab w:val="left" w:pos="6120"/>
        </w:tabs>
        <w:contextualSpacing/>
        <w:jc w:val="both"/>
        <w:rPr>
          <w:rFonts w:ascii="Trebuchet MS" w:hAnsi="Trebuchet MS" w:cstheme="minorHAnsi"/>
          <w:sz w:val="20"/>
          <w:szCs w:val="20"/>
          <w:lang w:val="ro-RO"/>
        </w:rPr>
      </w:pPr>
      <w:r w:rsidRPr="004111B5">
        <w:rPr>
          <w:rFonts w:ascii="Trebuchet MS" w:hAnsi="Trebuchet MS" w:cstheme="minorHAnsi"/>
          <w:b/>
          <w:sz w:val="20"/>
          <w:szCs w:val="20"/>
          <w:lang w:val="ro-RO"/>
        </w:rPr>
        <w:t>Verificat</w:t>
      </w:r>
      <w:r w:rsidRPr="004111B5">
        <w:rPr>
          <w:rFonts w:ascii="Trebuchet MS" w:hAnsi="Trebuchet MS" w:cstheme="minorHAnsi"/>
          <w:sz w:val="20"/>
          <w:szCs w:val="20"/>
          <w:lang w:val="ro-RO"/>
        </w:rPr>
        <w:t xml:space="preserve">: </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Nume/Prenume </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Semnătura __________</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Data_____/_____/________     </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 </w:t>
      </w:r>
    </w:p>
    <w:p w:rsidR="00BC5AF5" w:rsidRPr="004111B5" w:rsidRDefault="00BC5AF5" w:rsidP="00BC5AF5">
      <w:pPr>
        <w:tabs>
          <w:tab w:val="left" w:pos="6120"/>
        </w:tabs>
        <w:contextualSpacing/>
        <w:jc w:val="both"/>
        <w:rPr>
          <w:rFonts w:ascii="Trebuchet MS" w:hAnsi="Trebuchet MS" w:cstheme="minorHAnsi"/>
          <w:sz w:val="20"/>
          <w:szCs w:val="20"/>
          <w:lang w:val="ro-RO"/>
        </w:rPr>
      </w:pPr>
      <w:r w:rsidRPr="004111B5">
        <w:rPr>
          <w:rFonts w:ascii="Trebuchet MS" w:hAnsi="Trebuchet MS" w:cstheme="minorHAnsi"/>
          <w:b/>
          <w:sz w:val="20"/>
          <w:szCs w:val="20"/>
          <w:lang w:val="ro-RO"/>
        </w:rPr>
        <w:t>Întocmit</w:t>
      </w:r>
      <w:r w:rsidRPr="004111B5">
        <w:rPr>
          <w:rFonts w:ascii="Trebuchet MS" w:hAnsi="Trebuchet MS" w:cstheme="minorHAnsi"/>
          <w:sz w:val="20"/>
          <w:szCs w:val="20"/>
          <w:lang w:val="ro-RO"/>
        </w:rPr>
        <w:t xml:space="preserve">: </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Nume/Prenume </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Semnătura __________</w:t>
      </w:r>
    </w:p>
    <w:p w:rsidR="00BC5AF5" w:rsidRPr="004111B5" w:rsidRDefault="00BC5AF5" w:rsidP="00BC5AF5">
      <w:pPr>
        <w:tabs>
          <w:tab w:val="left" w:pos="6120"/>
        </w:tabs>
        <w:contextualSpacing/>
        <w:jc w:val="both"/>
        <w:rPr>
          <w:rFonts w:ascii="Trebuchet MS" w:hAnsi="Trebuchet MS" w:cstheme="minorHAnsi"/>
          <w:bCs/>
          <w:i/>
          <w:sz w:val="20"/>
          <w:szCs w:val="20"/>
          <w:lang w:val="ro-RO"/>
        </w:rPr>
      </w:pPr>
      <w:r w:rsidRPr="004111B5">
        <w:rPr>
          <w:rFonts w:ascii="Trebuchet MS" w:hAnsi="Trebuchet MS" w:cstheme="minorHAnsi"/>
          <w:bCs/>
          <w:i/>
          <w:sz w:val="20"/>
          <w:szCs w:val="20"/>
          <w:lang w:val="ro-RO"/>
        </w:rPr>
        <w:t xml:space="preserve">Data_____/_____/________           </w:t>
      </w:r>
    </w:p>
    <w:p w:rsidR="003E7A2A" w:rsidRPr="004111B5" w:rsidRDefault="003E7A2A" w:rsidP="00EB7BC1">
      <w:pPr>
        <w:tabs>
          <w:tab w:val="left" w:pos="6120"/>
        </w:tabs>
        <w:contextualSpacing/>
        <w:jc w:val="center"/>
        <w:rPr>
          <w:rFonts w:ascii="Trebuchet MS" w:hAnsi="Trebuchet MS" w:cs="Calibri"/>
          <w:b/>
          <w:sz w:val="22"/>
          <w:szCs w:val="22"/>
          <w:lang w:val="ro-RO"/>
        </w:rPr>
      </w:pPr>
      <w:r w:rsidRPr="004111B5">
        <w:rPr>
          <w:rFonts w:ascii="Trebuchet MS" w:hAnsi="Trebuchet MS" w:cs="Calibri"/>
          <w:b/>
          <w:sz w:val="22"/>
          <w:szCs w:val="22"/>
          <w:lang w:val="ro-RO"/>
        </w:rPr>
        <w:lastRenderedPageBreak/>
        <w:t>METODOLOGIE DE APLICAT PENTRU VERIFICAREA CRITERIILOR DE ELIGIBILITATE ALE PROIECTULUI</w:t>
      </w:r>
    </w:p>
    <w:p w:rsidR="003E7A2A" w:rsidRPr="004111B5" w:rsidRDefault="003E7A2A" w:rsidP="003E7A2A">
      <w:pPr>
        <w:overflowPunct w:val="0"/>
        <w:autoSpaceDE w:val="0"/>
        <w:autoSpaceDN w:val="0"/>
        <w:adjustRightInd w:val="0"/>
        <w:jc w:val="center"/>
        <w:textAlignment w:val="baseline"/>
        <w:rPr>
          <w:rFonts w:ascii="Trebuchet MS" w:hAnsi="Trebuchet MS" w:cs="Calibri"/>
          <w:b/>
          <w:bCs/>
          <w:sz w:val="22"/>
          <w:szCs w:val="22"/>
          <w:lang w:val="ro-RO" w:eastAsia="fr-FR"/>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p>
    <w:p w:rsidR="00947097" w:rsidRPr="004111B5" w:rsidRDefault="00947097" w:rsidP="003E7A2A">
      <w:pPr>
        <w:overflowPunct w:val="0"/>
        <w:autoSpaceDE w:val="0"/>
        <w:autoSpaceDN w:val="0"/>
        <w:adjustRightInd w:val="0"/>
        <w:jc w:val="center"/>
        <w:textAlignment w:val="baseline"/>
        <w:rPr>
          <w:rFonts w:ascii="Trebuchet MS" w:hAnsi="Trebuchet MS" w:cs="Calibri"/>
          <w:b/>
          <w:bCs/>
          <w:sz w:val="20"/>
          <w:szCs w:val="20"/>
          <w:lang w:val="ro-RO" w:eastAsia="fr-FR"/>
        </w:rPr>
      </w:pPr>
    </w:p>
    <w:p w:rsidR="00947097" w:rsidRPr="004111B5" w:rsidRDefault="00947097" w:rsidP="00947097">
      <w:pPr>
        <w:shd w:val="clear" w:color="auto" w:fill="FFFFFF" w:themeFill="background1"/>
        <w:tabs>
          <w:tab w:val="left" w:pos="3120"/>
          <w:tab w:val="center" w:pos="4320"/>
          <w:tab w:val="right" w:pos="8640"/>
        </w:tabs>
        <w:rPr>
          <w:rFonts w:ascii="Trebuchet MS" w:hAnsi="Trebuchet MS" w:cstheme="minorHAnsi"/>
          <w:b/>
          <w:sz w:val="20"/>
          <w:szCs w:val="20"/>
          <w:lang w:val="ro-RO"/>
        </w:rPr>
      </w:pPr>
      <w:r w:rsidRPr="004111B5">
        <w:rPr>
          <w:rFonts w:ascii="Trebuchet MS" w:hAnsi="Trebuchet MS" w:cstheme="minorHAnsi"/>
          <w:b/>
          <w:sz w:val="20"/>
          <w:szCs w:val="20"/>
          <w:lang w:val="ro-RO"/>
        </w:rPr>
        <w:t>A. Metodologie de aplicat pentru verificarea condițiilor de eligibilitate</w:t>
      </w:r>
    </w:p>
    <w:p w:rsidR="00947097" w:rsidRPr="004111B5" w:rsidRDefault="00947097" w:rsidP="00947097">
      <w:pPr>
        <w:rPr>
          <w:rFonts w:ascii="Trebuchet MS" w:hAnsi="Trebuchet MS" w:cstheme="minorHAnsi"/>
          <w:sz w:val="20"/>
          <w:szCs w:val="20"/>
          <w:bdr w:val="single" w:sz="4" w:space="0" w:color="auto"/>
          <w:lang w:val="ro-RO"/>
        </w:rPr>
      </w:pP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r w:rsidRPr="004111B5">
        <w:rPr>
          <w:rFonts w:ascii="Trebuchet MS" w:hAnsi="Trebuchet MS" w:cstheme="minorHAnsi"/>
          <w:b/>
          <w:sz w:val="20"/>
          <w:szCs w:val="20"/>
          <w:lang w:val="ro-RO"/>
        </w:rPr>
        <w:t>1. Verificarea eligibilității  solicitantului</w:t>
      </w:r>
    </w:p>
    <w:p w:rsidR="00947097" w:rsidRPr="004111B5" w:rsidRDefault="00947097" w:rsidP="00947097">
      <w:pPr>
        <w:spacing w:line="276" w:lineRule="auto"/>
        <w:rPr>
          <w:rFonts w:ascii="Trebuchet MS" w:eastAsia="Calibri" w:hAnsi="Trebuchet MS" w:cstheme="minorHAnsi"/>
          <w:b/>
          <w:sz w:val="20"/>
          <w:szCs w:val="20"/>
          <w:lang w:val="ro-RO"/>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791"/>
        <w:gridCol w:w="6395"/>
      </w:tblGrid>
      <w:tr w:rsidR="004111B5" w:rsidRPr="004111B5" w:rsidTr="00947097">
        <w:tc>
          <w:tcPr>
            <w:tcW w:w="629" w:type="dxa"/>
          </w:tcPr>
          <w:p w:rsidR="00947097" w:rsidRPr="004111B5" w:rsidRDefault="00947097" w:rsidP="00947097">
            <w:pPr>
              <w:pStyle w:val="ListParagraph"/>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947097" w:rsidRPr="004111B5" w:rsidRDefault="00947097" w:rsidP="00947097">
            <w:pPr>
              <w:jc w:val="both"/>
              <w:rPr>
                <w:rFonts w:ascii="Trebuchet MS" w:hAnsi="Trebuchet MS" w:cstheme="minorHAnsi"/>
                <w:iCs/>
                <w:sz w:val="20"/>
                <w:szCs w:val="20"/>
                <w:lang w:val="ro-RO"/>
              </w:rPr>
            </w:pPr>
            <w:r w:rsidRPr="004111B5">
              <w:rPr>
                <w:rFonts w:ascii="Trebuchet MS" w:eastAsia="Calibri" w:hAnsi="Trebuchet MS" w:cstheme="minorHAnsi"/>
                <w:iCs/>
                <w:sz w:val="20"/>
                <w:szCs w:val="20"/>
                <w:lang w:val="ro-RO"/>
              </w:rPr>
              <w:t>Solicitantul a bifat toate punctele obligatorii si cele specifice, după caz, din Declarația pe propria răspundere F si a semnat aceasta Declarație?</w:t>
            </w:r>
          </w:p>
        </w:tc>
        <w:tc>
          <w:tcPr>
            <w:tcW w:w="6395" w:type="dxa"/>
            <w:shd w:val="clear" w:color="auto" w:fill="auto"/>
          </w:tcPr>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iCs/>
                <w:sz w:val="20"/>
                <w:szCs w:val="20"/>
                <w:lang w:val="ro-RO"/>
              </w:rPr>
              <w:t xml:space="preserve">Expertul verifica in Cererea de finanțare daca sunt bifate căsuțele aferente punctelor existente, după caz, in Angajamente/Declarații pe proprie răspundere, daca acestea sunt datate și semnate. Daca pe parcursul verificării proiectului, expertul constata ca sunt respectate punctele însușite prin Declarație, acesta bifează DA in caseta corespunzătoare. </w:t>
            </w:r>
            <w:r w:rsidRPr="004111B5">
              <w:rPr>
                <w:rFonts w:ascii="Trebuchet MS" w:eastAsia="Calibri" w:hAnsi="Trebuchet MS" w:cstheme="minorHAnsi"/>
                <w:sz w:val="20"/>
                <w:szCs w:val="20"/>
                <w:lang w:val="ro-RO"/>
              </w:rPr>
              <w:t>În caz contrar, expertul bifează NU și motivează poziția sa la rubrica „Observații”, iar cererea de finanțare va fi declarata neeligibila.</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b/>
                <w:sz w:val="20"/>
                <w:szCs w:val="20"/>
                <w:lang w:val="ro-RO"/>
              </w:rPr>
              <w:t>Atenție!</w:t>
            </w:r>
            <w:ins w:id="4" w:author="Elena Lupu" w:date="2017-05-18T13:44:00Z">
              <w:r w:rsidRPr="004111B5">
                <w:rPr>
                  <w:rFonts w:ascii="Trebuchet MS" w:eastAsia="Calibri" w:hAnsi="Trebuchet MS" w:cstheme="minorHAnsi"/>
                  <w:b/>
                  <w:sz w:val="20"/>
                  <w:szCs w:val="20"/>
                  <w:lang w:val="ro-RO"/>
                </w:rPr>
                <w:t xml:space="preserve"> </w:t>
              </w:r>
            </w:ins>
            <w:r w:rsidRPr="004111B5">
              <w:rPr>
                <w:rFonts w:ascii="Trebuchet MS" w:eastAsia="Calibri" w:hAnsi="Trebuchet MS" w:cstheme="minorHAnsi"/>
                <w:sz w:val="20"/>
                <w:szCs w:val="20"/>
                <w:lang w:val="ro-RO"/>
              </w:rPr>
              <w:t>Eligibilitatea proiectului nu este afectată în cazul în care solicitantul bifează toate casetele, iar expertul constată că bifarea uneia sau mai multor casete nu era necesară.</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In cazul in care nu este bifata cel puțin una dintre căsuțele corespunzătoare sau nu se respecta angajamentele asumate prin declarația pe propria răspundere, cererea de finanțare devine neeligibila.</w:t>
            </w:r>
          </w:p>
          <w:p w:rsidR="00947097" w:rsidRPr="004111B5" w:rsidRDefault="00947097"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 xml:space="preserve">Constituie eroare de fond nesemnarea declarațiilor pe propria răspundere sau </w:t>
            </w:r>
            <w:proofErr w:type="spellStart"/>
            <w:r w:rsidRPr="004111B5">
              <w:rPr>
                <w:rFonts w:ascii="Trebuchet MS" w:eastAsia="Calibri" w:hAnsi="Trebuchet MS" w:cstheme="minorHAnsi"/>
                <w:b/>
                <w:sz w:val="20"/>
                <w:szCs w:val="20"/>
                <w:lang w:val="ro-RO"/>
              </w:rPr>
              <w:t>nebifarea</w:t>
            </w:r>
            <w:proofErr w:type="spellEnd"/>
            <w:r w:rsidRPr="004111B5">
              <w:rPr>
                <w:rFonts w:ascii="Trebuchet MS" w:eastAsia="Calibri" w:hAnsi="Trebuchet MS" w:cstheme="minorHAnsi"/>
                <w:b/>
                <w:sz w:val="20"/>
                <w:szCs w:val="20"/>
                <w:lang w:val="ro-RO"/>
              </w:rPr>
              <w:t xml:space="preserve"> unei căsuțe din partea F a cererii de finanțare, daca proiectul impune, situație în care proiectul este declarat neeligibil. Numai erorile de forma se corectează in procesul de evaluare prin solicitare de informații suplimentare.</w:t>
            </w:r>
          </w:p>
        </w:tc>
      </w:tr>
      <w:tr w:rsidR="004111B5" w:rsidRPr="004111B5" w:rsidTr="00947097">
        <w:tc>
          <w:tcPr>
            <w:tcW w:w="629" w:type="dxa"/>
          </w:tcPr>
          <w:p w:rsidR="00363981" w:rsidRPr="004111B5" w:rsidRDefault="00363981" w:rsidP="00947097">
            <w:pPr>
              <w:pStyle w:val="ListParagraph"/>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4111B5" w:rsidRDefault="00363981" w:rsidP="00947097">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Cererea de </w:t>
            </w:r>
            <w:proofErr w:type="spellStart"/>
            <w:r w:rsidRPr="004111B5">
              <w:rPr>
                <w:rFonts w:ascii="Trebuchet MS" w:eastAsia="Calibri" w:hAnsi="Trebuchet MS" w:cstheme="minorHAnsi"/>
                <w:iCs/>
                <w:sz w:val="20"/>
                <w:szCs w:val="20"/>
                <w:lang w:val="ro-RO"/>
              </w:rPr>
              <w:t>Finanţare</w:t>
            </w:r>
            <w:proofErr w:type="spellEnd"/>
            <w:r w:rsidRPr="004111B5">
              <w:rPr>
                <w:rFonts w:ascii="Trebuchet MS" w:eastAsia="Calibri" w:hAnsi="Trebuchet MS" w:cstheme="minorHAnsi"/>
                <w:iCs/>
                <w:sz w:val="20"/>
                <w:szCs w:val="20"/>
                <w:lang w:val="ro-RO"/>
              </w:rPr>
              <w:t xml:space="preserve"> se află în sistem (solicitantul a mai depus </w:t>
            </w:r>
            <w:proofErr w:type="spellStart"/>
            <w:r w:rsidRPr="004111B5">
              <w:rPr>
                <w:rFonts w:ascii="Trebuchet MS" w:eastAsia="Calibri" w:hAnsi="Trebuchet MS" w:cstheme="minorHAnsi"/>
                <w:iCs/>
                <w:sz w:val="20"/>
                <w:szCs w:val="20"/>
                <w:lang w:val="ro-RO"/>
              </w:rPr>
              <w:t>aceeaşi</w:t>
            </w:r>
            <w:proofErr w:type="spellEnd"/>
            <w:r w:rsidRPr="004111B5">
              <w:rPr>
                <w:rFonts w:ascii="Trebuchet MS" w:eastAsia="Calibri" w:hAnsi="Trebuchet MS" w:cstheme="minorHAnsi"/>
                <w:iCs/>
                <w:sz w:val="20"/>
                <w:szCs w:val="20"/>
                <w:lang w:val="ro-RO"/>
              </w:rPr>
              <w:t xml:space="preserve"> cerere de </w:t>
            </w:r>
            <w:proofErr w:type="spellStart"/>
            <w:r w:rsidRPr="004111B5">
              <w:rPr>
                <w:rFonts w:ascii="Trebuchet MS" w:eastAsia="Calibri" w:hAnsi="Trebuchet MS" w:cstheme="minorHAnsi"/>
                <w:iCs/>
                <w:sz w:val="20"/>
                <w:szCs w:val="20"/>
                <w:lang w:val="ro-RO"/>
              </w:rPr>
              <w:t>finanţare</w:t>
            </w:r>
            <w:proofErr w:type="spellEnd"/>
            <w:r w:rsidRPr="004111B5">
              <w:rPr>
                <w:rFonts w:ascii="Trebuchet MS" w:eastAsia="Calibri" w:hAnsi="Trebuchet MS" w:cstheme="minorHAnsi"/>
                <w:iCs/>
                <w:sz w:val="20"/>
                <w:szCs w:val="20"/>
                <w:lang w:val="ro-RO"/>
              </w:rPr>
              <w:t xml:space="preserve"> în cadrul </w:t>
            </w:r>
            <w:proofErr w:type="spellStart"/>
            <w:r w:rsidRPr="004111B5">
              <w:rPr>
                <w:rFonts w:ascii="Trebuchet MS" w:eastAsia="Calibri" w:hAnsi="Trebuchet MS" w:cstheme="minorHAnsi"/>
                <w:iCs/>
                <w:sz w:val="20"/>
                <w:szCs w:val="20"/>
                <w:lang w:val="ro-RO"/>
              </w:rPr>
              <w:t>aceleiaşi</w:t>
            </w:r>
            <w:proofErr w:type="spellEnd"/>
            <w:r w:rsidRPr="004111B5">
              <w:rPr>
                <w:rFonts w:ascii="Trebuchet MS" w:eastAsia="Calibri" w:hAnsi="Trebuchet MS" w:cstheme="minorHAnsi"/>
                <w:iCs/>
                <w:sz w:val="20"/>
                <w:szCs w:val="20"/>
                <w:lang w:val="ro-RO"/>
              </w:rPr>
              <w:t xml:space="preserve"> sesiuni continue  si nu a retras solicitarea)?</w:t>
            </w:r>
          </w:p>
        </w:tc>
        <w:tc>
          <w:tcPr>
            <w:tcW w:w="6395" w:type="dxa"/>
            <w:shd w:val="clear" w:color="auto" w:fill="auto"/>
          </w:tcPr>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Se </w:t>
            </w:r>
            <w:proofErr w:type="spellStart"/>
            <w:r w:rsidRPr="004111B5">
              <w:rPr>
                <w:rFonts w:ascii="Trebuchet MS" w:eastAsia="Calibri" w:hAnsi="Trebuchet MS" w:cstheme="minorHAnsi"/>
                <w:iCs/>
                <w:sz w:val="20"/>
                <w:szCs w:val="20"/>
                <w:lang w:val="ro-RO"/>
              </w:rPr>
              <w:t>colicită</w:t>
            </w:r>
            <w:proofErr w:type="spellEnd"/>
            <w:r w:rsidRPr="004111B5">
              <w:rPr>
                <w:rFonts w:ascii="Trebuchet MS" w:eastAsia="Calibri" w:hAnsi="Trebuchet MS" w:cstheme="minorHAnsi"/>
                <w:iCs/>
                <w:sz w:val="20"/>
                <w:szCs w:val="20"/>
                <w:lang w:val="ro-RO"/>
              </w:rPr>
              <w:t xml:space="preserve"> AFIR verificarea în Registrul electronic al aplicațiilor, pe câmpul CUI.</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 se va bifa „NU” - pentru cerere de finanțare noua – CF nu figurează cu statut completat în </w:t>
            </w:r>
            <w:proofErr w:type="spellStart"/>
            <w:r w:rsidRPr="004111B5">
              <w:rPr>
                <w:rFonts w:ascii="Trebuchet MS" w:eastAsia="Calibri" w:hAnsi="Trebuchet MS" w:cstheme="minorHAnsi"/>
                <w:iCs/>
                <w:sz w:val="20"/>
                <w:szCs w:val="20"/>
              </w:rPr>
              <w:t>Registrul</w:t>
            </w:r>
            <w:proofErr w:type="spellEnd"/>
            <w:r w:rsidRPr="004111B5">
              <w:rPr>
                <w:rFonts w:ascii="Trebuchet MS" w:eastAsia="Calibri" w:hAnsi="Trebuchet MS" w:cstheme="minorHAnsi"/>
                <w:iCs/>
                <w:sz w:val="20"/>
                <w:szCs w:val="20"/>
              </w:rPr>
              <w:t xml:space="preserve"> electronic </w:t>
            </w:r>
            <w:proofErr w:type="spellStart"/>
            <w:r w:rsidRPr="004111B5">
              <w:rPr>
                <w:rFonts w:ascii="Trebuchet MS" w:eastAsia="Calibri" w:hAnsi="Trebuchet MS" w:cstheme="minorHAnsi"/>
                <w:iCs/>
                <w:sz w:val="20"/>
                <w:szCs w:val="20"/>
              </w:rPr>
              <w:t>iar</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conditia</w:t>
            </w:r>
            <w:proofErr w:type="spellEnd"/>
            <w:r w:rsidRPr="004111B5">
              <w:rPr>
                <w:rFonts w:ascii="Trebuchet MS" w:eastAsia="Calibri" w:hAnsi="Trebuchet MS" w:cstheme="minorHAnsi"/>
                <w:iCs/>
                <w:sz w:val="20"/>
                <w:szCs w:val="20"/>
              </w:rPr>
              <w:t xml:space="preserve"> de </w:t>
            </w:r>
            <w:proofErr w:type="spellStart"/>
            <w:r w:rsidRPr="004111B5">
              <w:rPr>
                <w:rFonts w:ascii="Trebuchet MS" w:eastAsia="Calibri" w:hAnsi="Trebuchet MS" w:cstheme="minorHAnsi"/>
                <w:iCs/>
                <w:sz w:val="20"/>
                <w:szCs w:val="20"/>
              </w:rPr>
              <w:t>eligibilitate</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este</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indeplinita</w:t>
            </w:r>
            <w:proofErr w:type="spellEnd"/>
            <w:r w:rsidRPr="004111B5">
              <w:rPr>
                <w:rFonts w:ascii="Trebuchet MS" w:eastAsia="Calibri" w:hAnsi="Trebuchet MS" w:cstheme="minorHAnsi"/>
                <w:iCs/>
                <w:sz w:val="20"/>
                <w:szCs w:val="20"/>
              </w:rPr>
              <w:t xml:space="preserve">. </w:t>
            </w:r>
          </w:p>
          <w:p w:rsidR="00363981" w:rsidRPr="004111B5" w:rsidRDefault="00363981" w:rsidP="00363981">
            <w:pPr>
              <w:jc w:val="both"/>
              <w:rPr>
                <w:rFonts w:ascii="Trebuchet MS" w:eastAsia="Calibri" w:hAnsi="Trebuchet MS" w:cstheme="minorHAnsi"/>
                <w:iCs/>
                <w:sz w:val="20"/>
                <w:szCs w:val="20"/>
                <w:lang w:val="ro-RO"/>
              </w:rPr>
            </w:pP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 - se va bifa „DA” – pentru cererea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care a mai fost depusa in cadrul </w:t>
            </w:r>
            <w:proofErr w:type="spellStart"/>
            <w:r w:rsidRPr="004111B5">
              <w:rPr>
                <w:rFonts w:ascii="Trebuchet MS" w:eastAsia="Calibri" w:hAnsi="Trebuchet MS" w:cstheme="minorHAnsi"/>
                <w:iCs/>
                <w:sz w:val="20"/>
                <w:szCs w:val="20"/>
                <w:lang w:val="ro-RO"/>
              </w:rPr>
              <w:t>aceleiasi</w:t>
            </w:r>
            <w:proofErr w:type="spellEnd"/>
            <w:r w:rsidRPr="004111B5">
              <w:rPr>
                <w:rFonts w:ascii="Trebuchet MS" w:eastAsia="Calibri" w:hAnsi="Trebuchet MS" w:cstheme="minorHAnsi"/>
                <w:iCs/>
                <w:sz w:val="20"/>
                <w:szCs w:val="20"/>
                <w:lang w:val="ro-RO"/>
              </w:rPr>
              <w:t xml:space="preserve"> sesiuni continue de depunere si nu are cerere de retragere si se declara astfel neeligibila.</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 daca solicitantul figurează cu cod CF/ status proiect -  cererea de renunțare a fost aprobata, atunci se poate </w:t>
            </w:r>
            <w:proofErr w:type="spellStart"/>
            <w:r w:rsidRPr="004111B5">
              <w:rPr>
                <w:rFonts w:ascii="Trebuchet MS" w:eastAsia="Calibri" w:hAnsi="Trebuchet MS" w:cstheme="minorHAnsi"/>
                <w:iCs/>
                <w:sz w:val="20"/>
                <w:szCs w:val="20"/>
                <w:lang w:val="ro-RO"/>
              </w:rPr>
              <w:t>redepune</w:t>
            </w:r>
            <w:proofErr w:type="spellEnd"/>
            <w:r w:rsidRPr="004111B5">
              <w:rPr>
                <w:rFonts w:ascii="Trebuchet MS" w:eastAsia="Calibri" w:hAnsi="Trebuchet MS" w:cstheme="minorHAnsi"/>
                <w:iCs/>
                <w:sz w:val="20"/>
                <w:szCs w:val="20"/>
                <w:lang w:val="ro-RO"/>
              </w:rPr>
              <w:t xml:space="preserve"> o singură dată în cadrul </w:t>
            </w:r>
            <w:proofErr w:type="spellStart"/>
            <w:r w:rsidRPr="004111B5">
              <w:rPr>
                <w:rFonts w:ascii="Trebuchet MS" w:eastAsia="Calibri" w:hAnsi="Trebuchet MS" w:cstheme="minorHAnsi"/>
                <w:iCs/>
                <w:sz w:val="20"/>
                <w:szCs w:val="20"/>
                <w:lang w:val="ro-RO"/>
              </w:rPr>
              <w:t>aceleiasi</w:t>
            </w:r>
            <w:proofErr w:type="spellEnd"/>
            <w:r w:rsidRPr="004111B5">
              <w:rPr>
                <w:rFonts w:ascii="Trebuchet MS" w:eastAsia="Calibri" w:hAnsi="Trebuchet MS" w:cstheme="minorHAnsi"/>
                <w:iCs/>
                <w:sz w:val="20"/>
                <w:szCs w:val="20"/>
                <w:lang w:val="ro-RO"/>
              </w:rPr>
              <w:t xml:space="preserve"> sesiuni  continue de depunere .</w:t>
            </w:r>
          </w:p>
          <w:p w:rsidR="00363981" w:rsidRPr="004111B5" w:rsidRDefault="00363981" w:rsidP="00363981">
            <w:pPr>
              <w:jc w:val="both"/>
              <w:rPr>
                <w:rFonts w:ascii="Trebuchet MS" w:eastAsia="Calibri" w:hAnsi="Trebuchet MS" w:cstheme="minorHAnsi"/>
                <w:b/>
                <w:bCs/>
                <w:iCs/>
                <w:sz w:val="20"/>
                <w:szCs w:val="20"/>
                <w:lang w:val="ro-RO"/>
              </w:rPr>
            </w:pPr>
            <w:r w:rsidRPr="004111B5">
              <w:rPr>
                <w:rFonts w:ascii="Trebuchet MS" w:eastAsia="Calibri" w:hAnsi="Trebuchet MS" w:cstheme="minorHAnsi"/>
                <w:iCs/>
                <w:sz w:val="20"/>
                <w:szCs w:val="20"/>
                <w:lang w:val="ro-RO"/>
              </w:rPr>
              <w:t xml:space="preserve">Dacă are mai mult de o cerere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(mai există o cerere neretrasă) cererea este respinsă de la verificare, proiectul devenind neeligibil.</w:t>
            </w:r>
          </w:p>
          <w:p w:rsidR="00363981" w:rsidRPr="004111B5" w:rsidRDefault="00363981" w:rsidP="00363981">
            <w:pPr>
              <w:jc w:val="both"/>
              <w:rPr>
                <w:rFonts w:ascii="Trebuchet MS" w:eastAsia="Calibri" w:hAnsi="Trebuchet MS" w:cstheme="minorHAnsi"/>
                <w:bCs/>
                <w:iCs/>
                <w:sz w:val="20"/>
                <w:szCs w:val="20"/>
              </w:rPr>
            </w:pPr>
            <w:proofErr w:type="spellStart"/>
            <w:r w:rsidRPr="004111B5">
              <w:rPr>
                <w:rFonts w:ascii="Trebuchet MS" w:eastAsia="Calibri" w:hAnsi="Trebuchet MS" w:cstheme="minorHAnsi"/>
                <w:bCs/>
                <w:iCs/>
                <w:sz w:val="20"/>
                <w:szCs w:val="20"/>
              </w:rPr>
              <w:t>Daca</w:t>
            </w:r>
            <w:proofErr w:type="spellEnd"/>
            <w:r w:rsidRPr="004111B5">
              <w:rPr>
                <w:rFonts w:ascii="Trebuchet MS" w:eastAsia="Calibri" w:hAnsi="Trebuchet MS" w:cstheme="minorHAnsi"/>
                <w:bCs/>
                <w:iCs/>
                <w:sz w:val="20"/>
                <w:szCs w:val="20"/>
              </w:rPr>
              <w:t xml:space="preserve"> in </w:t>
            </w:r>
            <w:proofErr w:type="spellStart"/>
            <w:r w:rsidRPr="004111B5">
              <w:rPr>
                <w:rFonts w:ascii="Trebuchet MS" w:eastAsia="Calibri" w:hAnsi="Trebuchet MS" w:cstheme="minorHAnsi"/>
                <w:bCs/>
                <w:iCs/>
                <w:sz w:val="20"/>
                <w:szCs w:val="20"/>
              </w:rPr>
              <w:t>Registrul</w:t>
            </w:r>
            <w:proofErr w:type="spellEnd"/>
            <w:r w:rsidRPr="004111B5">
              <w:rPr>
                <w:rFonts w:ascii="Trebuchet MS" w:eastAsia="Calibri" w:hAnsi="Trebuchet MS" w:cstheme="minorHAnsi"/>
                <w:bCs/>
                <w:iCs/>
                <w:sz w:val="20"/>
                <w:szCs w:val="20"/>
              </w:rPr>
              <w:t xml:space="preserve"> electronic </w:t>
            </w:r>
            <w:proofErr w:type="spellStart"/>
            <w:r w:rsidRPr="004111B5">
              <w:rPr>
                <w:rFonts w:ascii="Trebuchet MS" w:eastAsia="Calibri" w:hAnsi="Trebuchet MS" w:cstheme="minorHAnsi"/>
                <w:bCs/>
                <w:iCs/>
                <w:sz w:val="20"/>
                <w:szCs w:val="20"/>
              </w:rPr>
              <w:t>statutul</w:t>
            </w:r>
            <w:proofErr w:type="spellEnd"/>
            <w:r w:rsidRPr="004111B5">
              <w:rPr>
                <w:rFonts w:ascii="Trebuchet MS" w:eastAsia="Calibri" w:hAnsi="Trebuchet MS" w:cstheme="minorHAnsi"/>
                <w:bCs/>
                <w:iCs/>
                <w:sz w:val="20"/>
                <w:szCs w:val="20"/>
              </w:rPr>
              <w:t xml:space="preserve"> </w:t>
            </w:r>
            <w:proofErr w:type="spellStart"/>
            <w:r w:rsidRPr="004111B5">
              <w:rPr>
                <w:rFonts w:ascii="Trebuchet MS" w:eastAsia="Calibri" w:hAnsi="Trebuchet MS" w:cstheme="minorHAnsi"/>
                <w:bCs/>
                <w:iCs/>
                <w:sz w:val="20"/>
                <w:szCs w:val="20"/>
              </w:rPr>
              <w:t>este</w:t>
            </w:r>
            <w:proofErr w:type="spellEnd"/>
            <w:r w:rsidRPr="004111B5">
              <w:rPr>
                <w:rFonts w:ascii="Trebuchet MS" w:eastAsia="Calibri" w:hAnsi="Trebuchet MS" w:cstheme="minorHAnsi"/>
                <w:bCs/>
                <w:iCs/>
                <w:sz w:val="20"/>
                <w:szCs w:val="20"/>
              </w:rPr>
              <w:t>:</w:t>
            </w:r>
          </w:p>
          <w:p w:rsidR="00363981" w:rsidRPr="004111B5" w:rsidRDefault="00363981" w:rsidP="00363981">
            <w:pPr>
              <w:numPr>
                <w:ilvl w:val="0"/>
                <w:numId w:val="3"/>
              </w:numPr>
              <w:jc w:val="both"/>
              <w:rPr>
                <w:rFonts w:ascii="Trebuchet MS" w:eastAsia="Calibri" w:hAnsi="Trebuchet MS" w:cstheme="minorHAnsi"/>
                <w:iCs/>
                <w:sz w:val="20"/>
                <w:szCs w:val="20"/>
              </w:rPr>
            </w:pPr>
            <w:r w:rsidRPr="004111B5">
              <w:rPr>
                <w:rFonts w:ascii="Trebuchet MS" w:eastAsia="Calibri" w:hAnsi="Trebuchet MS" w:cstheme="minorHAnsi"/>
                <w:iCs/>
                <w:sz w:val="20"/>
                <w:szCs w:val="20"/>
              </w:rPr>
              <w:t xml:space="preserve">Rt = </w:t>
            </w:r>
            <w:proofErr w:type="spellStart"/>
            <w:r w:rsidRPr="004111B5">
              <w:rPr>
                <w:rFonts w:ascii="Trebuchet MS" w:eastAsia="Calibri" w:hAnsi="Trebuchet MS" w:cstheme="minorHAnsi"/>
                <w:iCs/>
                <w:sz w:val="20"/>
                <w:szCs w:val="20"/>
              </w:rPr>
              <w:t>retrasă</w:t>
            </w:r>
            <w:proofErr w:type="spellEnd"/>
            <w:r w:rsidRPr="004111B5">
              <w:rPr>
                <w:rFonts w:ascii="Trebuchet MS" w:eastAsia="Calibri" w:hAnsi="Trebuchet MS" w:cstheme="minorHAnsi"/>
                <w:iCs/>
                <w:sz w:val="20"/>
                <w:szCs w:val="20"/>
              </w:rPr>
              <w:t xml:space="preserve"> </w:t>
            </w:r>
            <w:proofErr w:type="spellStart"/>
            <w:proofErr w:type="gramStart"/>
            <w:r w:rsidRPr="004111B5">
              <w:rPr>
                <w:rFonts w:ascii="Trebuchet MS" w:eastAsia="Calibri" w:hAnsi="Trebuchet MS" w:cstheme="minorHAnsi"/>
                <w:iCs/>
                <w:sz w:val="20"/>
                <w:szCs w:val="20"/>
              </w:rPr>
              <w:t>solicitantul</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poate</w:t>
            </w:r>
            <w:proofErr w:type="spellEnd"/>
            <w:proofErr w:type="gram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redepune</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cererea</w:t>
            </w:r>
            <w:proofErr w:type="spellEnd"/>
            <w:r w:rsidRPr="004111B5">
              <w:rPr>
                <w:rFonts w:ascii="Trebuchet MS" w:eastAsia="Calibri" w:hAnsi="Trebuchet MS" w:cstheme="minorHAnsi"/>
                <w:iCs/>
                <w:sz w:val="20"/>
                <w:szCs w:val="20"/>
              </w:rPr>
              <w:t xml:space="preserve"> de </w:t>
            </w:r>
            <w:proofErr w:type="spellStart"/>
            <w:r w:rsidRPr="004111B5">
              <w:rPr>
                <w:rFonts w:ascii="Trebuchet MS" w:eastAsia="Calibri" w:hAnsi="Trebuchet MS" w:cstheme="minorHAnsi"/>
                <w:iCs/>
                <w:sz w:val="20"/>
                <w:szCs w:val="20"/>
              </w:rPr>
              <w:t>finantare</w:t>
            </w:r>
            <w:proofErr w:type="spellEnd"/>
            <w:r w:rsidRPr="004111B5">
              <w:rPr>
                <w:rFonts w:ascii="Trebuchet MS" w:eastAsia="Calibri" w:hAnsi="Trebuchet MS" w:cstheme="minorHAnsi"/>
                <w:iCs/>
                <w:sz w:val="20"/>
                <w:szCs w:val="20"/>
              </w:rPr>
              <w:t xml:space="preserve"> o </w:t>
            </w:r>
            <w:proofErr w:type="spellStart"/>
            <w:r w:rsidRPr="004111B5">
              <w:rPr>
                <w:rFonts w:ascii="Trebuchet MS" w:eastAsia="Calibri" w:hAnsi="Trebuchet MS" w:cstheme="minorHAnsi"/>
                <w:iCs/>
                <w:sz w:val="20"/>
                <w:szCs w:val="20"/>
              </w:rPr>
              <w:t>singura</w:t>
            </w:r>
            <w:proofErr w:type="spellEnd"/>
            <w:r w:rsidRPr="004111B5">
              <w:rPr>
                <w:rFonts w:ascii="Trebuchet MS" w:eastAsia="Calibri" w:hAnsi="Trebuchet MS" w:cstheme="minorHAnsi"/>
                <w:iCs/>
                <w:sz w:val="20"/>
                <w:szCs w:val="20"/>
              </w:rPr>
              <w:t xml:space="preserve"> data in </w:t>
            </w:r>
            <w:proofErr w:type="spellStart"/>
            <w:r w:rsidRPr="004111B5">
              <w:rPr>
                <w:rFonts w:ascii="Trebuchet MS" w:eastAsia="Calibri" w:hAnsi="Trebuchet MS" w:cstheme="minorHAnsi"/>
                <w:iCs/>
                <w:sz w:val="20"/>
                <w:szCs w:val="20"/>
              </w:rPr>
              <w:t>cadrul</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aceleiasi</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sesiuni</w:t>
            </w:r>
            <w:proofErr w:type="spellEnd"/>
            <w:r w:rsidRPr="004111B5">
              <w:rPr>
                <w:rFonts w:ascii="Trebuchet MS" w:eastAsia="Calibri" w:hAnsi="Trebuchet MS" w:cstheme="minorHAnsi"/>
                <w:iCs/>
                <w:sz w:val="20"/>
                <w:szCs w:val="20"/>
              </w:rPr>
              <w:t xml:space="preserve"> continue de </w:t>
            </w:r>
            <w:proofErr w:type="spellStart"/>
            <w:r w:rsidRPr="004111B5">
              <w:rPr>
                <w:rFonts w:ascii="Trebuchet MS" w:eastAsia="Calibri" w:hAnsi="Trebuchet MS" w:cstheme="minorHAnsi"/>
                <w:iCs/>
                <w:sz w:val="20"/>
                <w:szCs w:val="20"/>
              </w:rPr>
              <w:t>depunere</w:t>
            </w:r>
            <w:proofErr w:type="spellEnd"/>
            <w:r w:rsidRPr="004111B5">
              <w:rPr>
                <w:rFonts w:ascii="Trebuchet MS" w:eastAsia="Calibri" w:hAnsi="Trebuchet MS" w:cstheme="minorHAnsi"/>
                <w:iCs/>
                <w:sz w:val="20"/>
                <w:szCs w:val="20"/>
              </w:rPr>
              <w:t>;</w:t>
            </w:r>
          </w:p>
          <w:p w:rsidR="00363981" w:rsidRPr="004111B5" w:rsidRDefault="00363981" w:rsidP="00363981">
            <w:pPr>
              <w:numPr>
                <w:ilvl w:val="0"/>
                <w:numId w:val="3"/>
              </w:num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Ne- neeligibila pentru verificare, se accepta pentru verificare cel mult </w:t>
            </w:r>
            <w:proofErr w:type="spellStart"/>
            <w:r w:rsidRPr="004111B5">
              <w:rPr>
                <w:rFonts w:ascii="Trebuchet MS" w:eastAsia="Calibri" w:hAnsi="Trebuchet MS" w:cstheme="minorHAnsi"/>
                <w:iCs/>
                <w:sz w:val="20"/>
                <w:szCs w:val="20"/>
                <w:lang w:val="ro-RO"/>
              </w:rPr>
              <w:t>inca</w:t>
            </w:r>
            <w:proofErr w:type="spellEnd"/>
            <w:r w:rsidRPr="004111B5">
              <w:rPr>
                <w:rFonts w:ascii="Trebuchet MS" w:eastAsia="Calibri" w:hAnsi="Trebuchet MS" w:cstheme="minorHAnsi"/>
                <w:iCs/>
                <w:sz w:val="20"/>
                <w:szCs w:val="20"/>
                <w:lang w:val="ro-RO"/>
              </w:rPr>
              <w:t xml:space="preserve"> o data in </w:t>
            </w:r>
            <w:proofErr w:type="spellStart"/>
            <w:r w:rsidRPr="004111B5">
              <w:rPr>
                <w:rFonts w:ascii="Trebuchet MS" w:eastAsia="Calibri" w:hAnsi="Trebuchet MS" w:cstheme="minorHAnsi"/>
                <w:iCs/>
                <w:sz w:val="20"/>
                <w:szCs w:val="20"/>
                <w:lang w:val="ro-RO"/>
              </w:rPr>
              <w:t>aceeasi</w:t>
            </w:r>
            <w:proofErr w:type="spellEnd"/>
            <w:r w:rsidRPr="004111B5">
              <w:rPr>
                <w:rFonts w:ascii="Trebuchet MS" w:eastAsia="Calibri" w:hAnsi="Trebuchet MS" w:cstheme="minorHAnsi"/>
                <w:iCs/>
                <w:sz w:val="20"/>
                <w:szCs w:val="20"/>
                <w:lang w:val="ro-RO"/>
              </w:rPr>
              <w:t xml:space="preserve"> sesiune,</w:t>
            </w:r>
          </w:p>
          <w:p w:rsidR="00363981" w:rsidRPr="004111B5" w:rsidRDefault="00363981" w:rsidP="00363981">
            <w:pPr>
              <w:numPr>
                <w:ilvl w:val="0"/>
                <w:numId w:val="3"/>
              </w:num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R-</w:t>
            </w:r>
            <w:r w:rsidRPr="004111B5">
              <w:rPr>
                <w:rFonts w:ascii="Trebuchet MS" w:eastAsia="Calibri" w:hAnsi="Trebuchet MS" w:cstheme="minorHAnsi"/>
                <w:iCs/>
                <w:sz w:val="20"/>
                <w:szCs w:val="20"/>
              </w:rPr>
              <w:t xml:space="preserve"> </w:t>
            </w:r>
            <w:r w:rsidRPr="004111B5">
              <w:rPr>
                <w:rFonts w:ascii="Trebuchet MS" w:eastAsia="Calibri" w:hAnsi="Trebuchet MS" w:cstheme="minorHAnsi"/>
                <w:iCs/>
                <w:sz w:val="20"/>
                <w:szCs w:val="20"/>
                <w:lang w:val="ro-RO"/>
              </w:rPr>
              <w:t xml:space="preserve">neconformă punctajul calculat  de expert &lt; pragul de calitate lunar - </w:t>
            </w:r>
            <w:proofErr w:type="spellStart"/>
            <w:r w:rsidRPr="004111B5">
              <w:rPr>
                <w:rFonts w:ascii="Trebuchet MS" w:eastAsia="Calibri" w:hAnsi="Trebuchet MS" w:cstheme="minorHAnsi"/>
                <w:iCs/>
                <w:sz w:val="20"/>
                <w:szCs w:val="20"/>
              </w:rPr>
              <w:t>solicitantul</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poate</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redepune</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cererea</w:t>
            </w:r>
            <w:proofErr w:type="spellEnd"/>
            <w:r w:rsidRPr="004111B5">
              <w:rPr>
                <w:rFonts w:ascii="Trebuchet MS" w:eastAsia="Calibri" w:hAnsi="Trebuchet MS" w:cstheme="minorHAnsi"/>
                <w:iCs/>
                <w:sz w:val="20"/>
                <w:szCs w:val="20"/>
              </w:rPr>
              <w:t xml:space="preserve"> de </w:t>
            </w:r>
            <w:proofErr w:type="spellStart"/>
            <w:r w:rsidRPr="004111B5">
              <w:rPr>
                <w:rFonts w:ascii="Trebuchet MS" w:eastAsia="Calibri" w:hAnsi="Trebuchet MS" w:cstheme="minorHAnsi"/>
                <w:iCs/>
                <w:sz w:val="20"/>
                <w:szCs w:val="20"/>
              </w:rPr>
              <w:t>finantare</w:t>
            </w:r>
            <w:proofErr w:type="spellEnd"/>
            <w:r w:rsidRPr="004111B5">
              <w:rPr>
                <w:rFonts w:ascii="Trebuchet MS" w:eastAsia="Calibri" w:hAnsi="Trebuchet MS" w:cstheme="minorHAnsi"/>
                <w:iCs/>
                <w:sz w:val="20"/>
                <w:szCs w:val="20"/>
              </w:rPr>
              <w:t xml:space="preserve"> o </w:t>
            </w:r>
            <w:proofErr w:type="spellStart"/>
            <w:r w:rsidRPr="004111B5">
              <w:rPr>
                <w:rFonts w:ascii="Trebuchet MS" w:eastAsia="Calibri" w:hAnsi="Trebuchet MS" w:cstheme="minorHAnsi"/>
                <w:iCs/>
                <w:sz w:val="20"/>
                <w:szCs w:val="20"/>
              </w:rPr>
              <w:t>singura</w:t>
            </w:r>
            <w:proofErr w:type="spellEnd"/>
            <w:r w:rsidRPr="004111B5">
              <w:rPr>
                <w:rFonts w:ascii="Trebuchet MS" w:eastAsia="Calibri" w:hAnsi="Trebuchet MS" w:cstheme="minorHAnsi"/>
                <w:iCs/>
                <w:sz w:val="20"/>
                <w:szCs w:val="20"/>
              </w:rPr>
              <w:t xml:space="preserve"> data in </w:t>
            </w:r>
            <w:proofErr w:type="spellStart"/>
            <w:r w:rsidRPr="004111B5">
              <w:rPr>
                <w:rFonts w:ascii="Trebuchet MS" w:eastAsia="Calibri" w:hAnsi="Trebuchet MS" w:cstheme="minorHAnsi"/>
                <w:iCs/>
                <w:sz w:val="20"/>
                <w:szCs w:val="20"/>
              </w:rPr>
              <w:t>cadrul</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aceleiasi</w:t>
            </w:r>
            <w:proofErr w:type="spellEnd"/>
            <w:r w:rsidRPr="004111B5">
              <w:rPr>
                <w:rFonts w:ascii="Trebuchet MS" w:eastAsia="Calibri" w:hAnsi="Trebuchet MS" w:cstheme="minorHAnsi"/>
                <w:iCs/>
                <w:sz w:val="20"/>
                <w:szCs w:val="20"/>
              </w:rPr>
              <w:t xml:space="preserve"> </w:t>
            </w:r>
            <w:proofErr w:type="spellStart"/>
            <w:r w:rsidRPr="004111B5">
              <w:rPr>
                <w:rFonts w:ascii="Trebuchet MS" w:eastAsia="Calibri" w:hAnsi="Trebuchet MS" w:cstheme="minorHAnsi"/>
                <w:iCs/>
                <w:sz w:val="20"/>
                <w:szCs w:val="20"/>
              </w:rPr>
              <w:t>sesiuni</w:t>
            </w:r>
            <w:proofErr w:type="spellEnd"/>
            <w:r w:rsidRPr="004111B5">
              <w:rPr>
                <w:rFonts w:ascii="Trebuchet MS" w:eastAsia="Calibri" w:hAnsi="Trebuchet MS" w:cstheme="minorHAnsi"/>
                <w:iCs/>
                <w:sz w:val="20"/>
                <w:szCs w:val="20"/>
              </w:rPr>
              <w:t xml:space="preserve"> continue  de </w:t>
            </w:r>
            <w:proofErr w:type="spellStart"/>
            <w:r w:rsidRPr="004111B5">
              <w:rPr>
                <w:rFonts w:ascii="Trebuchet MS" w:eastAsia="Calibri" w:hAnsi="Trebuchet MS" w:cstheme="minorHAnsi"/>
                <w:iCs/>
                <w:sz w:val="20"/>
                <w:szCs w:val="20"/>
              </w:rPr>
              <w:t>depunere</w:t>
            </w:r>
            <w:proofErr w:type="spellEnd"/>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Daca in Registrul electronic statutul nu este completat, atunci este o cerere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noua si se va realiza verificarea.</w:t>
            </w:r>
          </w:p>
          <w:p w:rsidR="00363981" w:rsidRPr="004111B5" w:rsidRDefault="00363981" w:rsidP="00947097">
            <w:pPr>
              <w:jc w:val="both"/>
              <w:rPr>
                <w:rFonts w:ascii="Trebuchet MS" w:eastAsia="Calibri" w:hAnsi="Trebuchet MS" w:cstheme="minorHAnsi"/>
                <w:iCs/>
                <w:sz w:val="20"/>
                <w:szCs w:val="20"/>
                <w:lang w:val="ro-RO"/>
              </w:rPr>
            </w:pPr>
          </w:p>
        </w:tc>
      </w:tr>
      <w:tr w:rsidR="004111B5" w:rsidRPr="004111B5" w:rsidTr="00947097">
        <w:tc>
          <w:tcPr>
            <w:tcW w:w="629" w:type="dxa"/>
          </w:tcPr>
          <w:p w:rsidR="00363981" w:rsidRPr="004111B5" w:rsidRDefault="00363981" w:rsidP="00947097">
            <w:pPr>
              <w:pStyle w:val="ListParagraph"/>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Solicitantul este înregistrat in Registrul debitorilor AFIR pentru Programul SAPARD/FEADR ?</w:t>
            </w:r>
          </w:p>
          <w:p w:rsidR="00363981" w:rsidRPr="004111B5" w:rsidRDefault="00363981" w:rsidP="00363981">
            <w:pPr>
              <w:jc w:val="both"/>
              <w:rPr>
                <w:rFonts w:ascii="Trebuchet MS" w:eastAsia="Calibri" w:hAnsi="Trebuchet MS" w:cstheme="minorHAnsi"/>
                <w:iCs/>
                <w:sz w:val="20"/>
                <w:szCs w:val="20"/>
                <w:lang w:val="ro-RO"/>
              </w:rPr>
            </w:pP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ab/>
            </w:r>
          </w:p>
        </w:tc>
        <w:tc>
          <w:tcPr>
            <w:tcW w:w="6395" w:type="dxa"/>
            <w:shd w:val="clear" w:color="auto" w:fill="auto"/>
          </w:tcPr>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Expertul verifică dacă solicitantul este înscris cu debite în Registrul debitorilor pentru SAPARD </w:t>
            </w:r>
            <w:proofErr w:type="spellStart"/>
            <w:r w:rsidRPr="004111B5">
              <w:rPr>
                <w:rFonts w:ascii="Trebuchet MS" w:eastAsia="Calibri" w:hAnsi="Trebuchet MS" w:cstheme="minorHAnsi"/>
                <w:iCs/>
                <w:sz w:val="20"/>
                <w:szCs w:val="20"/>
                <w:lang w:val="ro-RO"/>
              </w:rPr>
              <w:t>şi</w:t>
            </w:r>
            <w:proofErr w:type="spellEnd"/>
            <w:r w:rsidRPr="004111B5">
              <w:rPr>
                <w:rFonts w:ascii="Trebuchet MS" w:eastAsia="Calibri" w:hAnsi="Trebuchet MS" w:cstheme="minorHAnsi"/>
                <w:iCs/>
                <w:sz w:val="20"/>
                <w:szCs w:val="20"/>
                <w:lang w:val="ro-RO"/>
              </w:rPr>
              <w:t xml:space="preserve"> FEADR, aflat pe link-</w:t>
            </w:r>
            <w:proofErr w:type="spellStart"/>
            <w:r w:rsidRPr="004111B5">
              <w:rPr>
                <w:rFonts w:ascii="Trebuchet MS" w:eastAsia="Calibri" w:hAnsi="Trebuchet MS" w:cstheme="minorHAnsi"/>
                <w:iCs/>
                <w:sz w:val="20"/>
                <w:szCs w:val="20"/>
                <w:lang w:val="ro-RO"/>
              </w:rPr>
              <w:t>ul</w:t>
            </w:r>
            <w:proofErr w:type="spellEnd"/>
            <w:r w:rsidRPr="004111B5">
              <w:rPr>
                <w:rFonts w:ascii="Trebuchet MS" w:eastAsia="Calibri" w:hAnsi="Trebuchet MS" w:cstheme="minorHAnsi"/>
                <w:iCs/>
                <w:sz w:val="20"/>
                <w:szCs w:val="20"/>
                <w:lang w:val="ro-RO"/>
              </w:rPr>
              <w:t xml:space="preserve"> \\alpaca\Debite. </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Dacă solicitantul nu este înscris în Registrul debitorilor, expertul va bifa “NU”, iar această </w:t>
            </w:r>
            <w:proofErr w:type="spellStart"/>
            <w:r w:rsidRPr="004111B5">
              <w:rPr>
                <w:rFonts w:ascii="Trebuchet MS" w:eastAsia="Calibri" w:hAnsi="Trebuchet MS" w:cstheme="minorHAnsi"/>
                <w:iCs/>
                <w:sz w:val="20"/>
                <w:szCs w:val="20"/>
                <w:lang w:val="ro-RO"/>
              </w:rPr>
              <w:t>condiţie</w:t>
            </w:r>
            <w:proofErr w:type="spellEnd"/>
            <w:r w:rsidRPr="004111B5">
              <w:rPr>
                <w:rFonts w:ascii="Trebuchet MS" w:eastAsia="Calibri" w:hAnsi="Trebuchet MS" w:cstheme="minorHAnsi"/>
                <w:iCs/>
                <w:sz w:val="20"/>
                <w:szCs w:val="20"/>
                <w:lang w:val="ro-RO"/>
              </w:rPr>
              <w:t xml:space="preserve"> de eligibilitate este îndeplinită.</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Dacă solicitantul este înscris în Registrul debitorilor, expertul va bifa caseta “DA”, caz în care  cererea de </w:t>
            </w:r>
            <w:proofErr w:type="spellStart"/>
            <w:r w:rsidRPr="004111B5">
              <w:rPr>
                <w:rFonts w:ascii="Trebuchet MS" w:eastAsia="Calibri" w:hAnsi="Trebuchet MS" w:cstheme="minorHAnsi"/>
                <w:iCs/>
                <w:sz w:val="20"/>
                <w:szCs w:val="20"/>
                <w:lang w:val="ro-RO"/>
              </w:rPr>
              <w:t>finanţare</w:t>
            </w:r>
            <w:proofErr w:type="spellEnd"/>
            <w:r w:rsidRPr="004111B5">
              <w:rPr>
                <w:rFonts w:ascii="Trebuchet MS" w:eastAsia="Calibri" w:hAnsi="Trebuchet MS" w:cstheme="minorHAnsi"/>
                <w:iCs/>
                <w:sz w:val="20"/>
                <w:szCs w:val="20"/>
                <w:lang w:val="ro-RO"/>
              </w:rPr>
              <w:t xml:space="preserve"> este eligibilă in aceasta etapa, </w:t>
            </w:r>
            <w:proofErr w:type="spellStart"/>
            <w:r w:rsidRPr="004111B5">
              <w:rPr>
                <w:rFonts w:ascii="Trebuchet MS" w:eastAsia="Calibri" w:hAnsi="Trebuchet MS" w:cstheme="minorHAnsi"/>
                <w:iCs/>
                <w:sz w:val="20"/>
                <w:szCs w:val="20"/>
                <w:lang w:val="ro-RO"/>
              </w:rPr>
              <w:t>urmand</w:t>
            </w:r>
            <w:proofErr w:type="spellEnd"/>
            <w:r w:rsidRPr="004111B5">
              <w:rPr>
                <w:rFonts w:ascii="Trebuchet MS" w:eastAsia="Calibri" w:hAnsi="Trebuchet MS" w:cstheme="minorHAnsi"/>
                <w:iCs/>
                <w:sz w:val="20"/>
                <w:szCs w:val="20"/>
                <w:lang w:val="ro-RO"/>
              </w:rPr>
              <w:t xml:space="preserve"> a se efectua verificarea </w:t>
            </w:r>
            <w:proofErr w:type="spellStart"/>
            <w:r w:rsidRPr="004111B5">
              <w:rPr>
                <w:rFonts w:ascii="Trebuchet MS" w:eastAsia="Calibri" w:hAnsi="Trebuchet MS" w:cstheme="minorHAnsi"/>
                <w:iCs/>
                <w:sz w:val="20"/>
                <w:szCs w:val="20"/>
                <w:lang w:val="ro-RO"/>
              </w:rPr>
              <w:t>achitarii</w:t>
            </w:r>
            <w:proofErr w:type="spellEnd"/>
            <w:r w:rsidRPr="004111B5">
              <w:rPr>
                <w:rFonts w:ascii="Trebuchet MS" w:eastAsia="Calibri" w:hAnsi="Trebuchet MS" w:cstheme="minorHAnsi"/>
                <w:iCs/>
                <w:sz w:val="20"/>
                <w:szCs w:val="20"/>
                <w:lang w:val="ro-RO"/>
              </w:rPr>
              <w:t xml:space="preserve"> integrale a datoriei fata de AFIR, inclusiv a </w:t>
            </w:r>
            <w:proofErr w:type="spellStart"/>
            <w:r w:rsidRPr="004111B5">
              <w:rPr>
                <w:rFonts w:ascii="Trebuchet MS" w:eastAsia="Calibri" w:hAnsi="Trebuchet MS" w:cstheme="minorHAnsi"/>
                <w:iCs/>
                <w:sz w:val="20"/>
                <w:szCs w:val="20"/>
                <w:lang w:val="ro-RO"/>
              </w:rPr>
              <w:t>dobanzilor</w:t>
            </w:r>
            <w:proofErr w:type="spellEnd"/>
            <w:r w:rsidRPr="004111B5">
              <w:rPr>
                <w:rFonts w:ascii="Trebuchet MS" w:eastAsia="Calibri" w:hAnsi="Trebuchet MS" w:cstheme="minorHAnsi"/>
                <w:iCs/>
                <w:sz w:val="20"/>
                <w:szCs w:val="20"/>
                <w:lang w:val="ro-RO"/>
              </w:rPr>
              <w:t xml:space="preserve"> si </w:t>
            </w:r>
            <w:proofErr w:type="spellStart"/>
            <w:r w:rsidRPr="004111B5">
              <w:rPr>
                <w:rFonts w:ascii="Trebuchet MS" w:eastAsia="Calibri" w:hAnsi="Trebuchet MS" w:cstheme="minorHAnsi"/>
                <w:iCs/>
                <w:sz w:val="20"/>
                <w:szCs w:val="20"/>
                <w:lang w:val="ro-RO"/>
              </w:rPr>
              <w:t>majorarilor</w:t>
            </w:r>
            <w:proofErr w:type="spellEnd"/>
            <w:r w:rsidRPr="004111B5">
              <w:rPr>
                <w:rFonts w:ascii="Trebuchet MS" w:eastAsia="Calibri" w:hAnsi="Trebuchet MS" w:cstheme="minorHAnsi"/>
                <w:iCs/>
                <w:sz w:val="20"/>
                <w:szCs w:val="20"/>
                <w:lang w:val="ro-RO"/>
              </w:rPr>
              <w:t xml:space="preserve"> de </w:t>
            </w:r>
            <w:proofErr w:type="spellStart"/>
            <w:r w:rsidRPr="004111B5">
              <w:rPr>
                <w:rFonts w:ascii="Trebuchet MS" w:eastAsia="Calibri" w:hAnsi="Trebuchet MS" w:cstheme="minorHAnsi"/>
                <w:iCs/>
                <w:sz w:val="20"/>
                <w:szCs w:val="20"/>
                <w:lang w:val="ro-RO"/>
              </w:rPr>
              <w:t>intarziere</w:t>
            </w:r>
            <w:proofErr w:type="spellEnd"/>
            <w:r w:rsidRPr="004111B5">
              <w:rPr>
                <w:rFonts w:ascii="Trebuchet MS" w:eastAsia="Calibri" w:hAnsi="Trebuchet MS" w:cstheme="minorHAnsi"/>
                <w:iCs/>
                <w:sz w:val="20"/>
                <w:szCs w:val="20"/>
                <w:lang w:val="ro-RO"/>
              </w:rPr>
              <w:t xml:space="preserve">, la semnarea contractului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w:t>
            </w:r>
          </w:p>
        </w:tc>
      </w:tr>
      <w:tr w:rsidR="004111B5" w:rsidRPr="004111B5" w:rsidTr="00947097">
        <w:tc>
          <w:tcPr>
            <w:tcW w:w="629" w:type="dxa"/>
          </w:tcPr>
          <w:p w:rsidR="00363981" w:rsidRPr="004111B5" w:rsidRDefault="00363981" w:rsidP="00947097">
            <w:pPr>
              <w:pStyle w:val="ListParagraph"/>
              <w:numPr>
                <w:ilvl w:val="0"/>
                <w:numId w:val="27"/>
              </w:numPr>
              <w:ind w:left="350"/>
              <w:contextualSpacing/>
              <w:jc w:val="both"/>
              <w:rPr>
                <w:rFonts w:ascii="Trebuchet MS" w:eastAsia="Calibri" w:hAnsi="Trebuchet MS" w:cstheme="minorHAnsi"/>
                <w:iCs/>
                <w:sz w:val="20"/>
                <w:szCs w:val="20"/>
                <w:lang w:val="ro-RO"/>
              </w:rPr>
            </w:pPr>
          </w:p>
        </w:tc>
        <w:tc>
          <w:tcPr>
            <w:tcW w:w="2791" w:type="dxa"/>
            <w:shd w:val="clear" w:color="auto" w:fill="auto"/>
          </w:tcPr>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Solicitantul (inclusiv </w:t>
            </w:r>
            <w:proofErr w:type="spellStart"/>
            <w:r w:rsidRPr="004111B5">
              <w:rPr>
                <w:rFonts w:ascii="Trebuchet MS" w:eastAsia="Calibri" w:hAnsi="Trebuchet MS" w:cstheme="minorHAnsi"/>
                <w:iCs/>
                <w:sz w:val="20"/>
                <w:szCs w:val="20"/>
                <w:lang w:val="ro-RO"/>
              </w:rPr>
              <w:t>asociatii</w:t>
            </w:r>
            <w:proofErr w:type="spellEnd"/>
            <w:r w:rsidRPr="004111B5">
              <w:rPr>
                <w:rFonts w:ascii="Trebuchet MS" w:eastAsia="Calibri" w:hAnsi="Trebuchet MS" w:cstheme="minorHAnsi"/>
                <w:iCs/>
                <w:sz w:val="20"/>
                <w:szCs w:val="20"/>
                <w:lang w:val="ro-RO"/>
              </w:rPr>
              <w:t xml:space="preserve"> si </w:t>
            </w:r>
            <w:proofErr w:type="spellStart"/>
            <w:r w:rsidRPr="004111B5">
              <w:rPr>
                <w:rFonts w:ascii="Trebuchet MS" w:eastAsia="Calibri" w:hAnsi="Trebuchet MS" w:cstheme="minorHAnsi"/>
                <w:iCs/>
                <w:sz w:val="20"/>
                <w:szCs w:val="20"/>
                <w:lang w:val="ro-RO"/>
              </w:rPr>
              <w:t>actionarii</w:t>
            </w:r>
            <w:proofErr w:type="spellEnd"/>
            <w:r w:rsidRPr="004111B5">
              <w:rPr>
                <w:rFonts w:ascii="Trebuchet MS" w:eastAsia="Calibri" w:hAnsi="Trebuchet MS" w:cstheme="minorHAnsi"/>
                <w:iCs/>
                <w:sz w:val="20"/>
                <w:szCs w:val="20"/>
                <w:lang w:val="ro-RO"/>
              </w:rPr>
              <w:t xml:space="preserve"> acestuia </w:t>
            </w:r>
            <w:proofErr w:type="spellStart"/>
            <w:r w:rsidRPr="004111B5">
              <w:rPr>
                <w:rFonts w:ascii="Trebuchet MS" w:eastAsia="Calibri" w:hAnsi="Trebuchet MS" w:cstheme="minorHAnsi"/>
                <w:iCs/>
                <w:sz w:val="20"/>
                <w:szCs w:val="20"/>
                <w:lang w:val="ro-RO"/>
              </w:rPr>
              <w:t>aflati</w:t>
            </w:r>
            <w:proofErr w:type="spellEnd"/>
            <w:r w:rsidRPr="004111B5">
              <w:rPr>
                <w:rFonts w:ascii="Trebuchet MS" w:eastAsia="Calibri" w:hAnsi="Trebuchet MS" w:cstheme="minorHAnsi"/>
                <w:iCs/>
                <w:sz w:val="20"/>
                <w:szCs w:val="20"/>
                <w:lang w:val="ro-RO"/>
              </w:rPr>
              <w:t xml:space="preserve"> in </w:t>
            </w:r>
            <w:proofErr w:type="spellStart"/>
            <w:r w:rsidRPr="004111B5">
              <w:rPr>
                <w:rFonts w:ascii="Trebuchet MS" w:eastAsia="Calibri" w:hAnsi="Trebuchet MS" w:cstheme="minorHAnsi"/>
                <w:iCs/>
                <w:sz w:val="20"/>
                <w:szCs w:val="20"/>
                <w:lang w:val="ro-RO"/>
              </w:rPr>
              <w:t>actionariatul</w:t>
            </w:r>
            <w:proofErr w:type="spellEnd"/>
            <w:r w:rsidRPr="004111B5">
              <w:rPr>
                <w:rFonts w:ascii="Trebuchet MS" w:eastAsia="Calibri" w:hAnsi="Trebuchet MS" w:cstheme="minorHAnsi"/>
                <w:iCs/>
                <w:sz w:val="20"/>
                <w:szCs w:val="20"/>
                <w:lang w:val="ro-RO"/>
              </w:rPr>
              <w:t xml:space="preserve"> altor persoane juridice) a depus mai mult de un proiect în cadrul acestei sub-măsuri sau pentru </w:t>
            </w:r>
            <w:proofErr w:type="spellStart"/>
            <w:r w:rsidRPr="004111B5">
              <w:rPr>
                <w:rFonts w:ascii="Trebuchet MS" w:eastAsia="Calibri" w:hAnsi="Trebuchet MS" w:cstheme="minorHAnsi"/>
                <w:iCs/>
                <w:sz w:val="20"/>
                <w:szCs w:val="20"/>
                <w:lang w:val="ro-RO"/>
              </w:rPr>
              <w:t>acelasi</w:t>
            </w:r>
            <w:proofErr w:type="spellEnd"/>
            <w:r w:rsidRPr="004111B5">
              <w:rPr>
                <w:rFonts w:ascii="Trebuchet MS" w:eastAsia="Calibri" w:hAnsi="Trebuchet MS" w:cstheme="minorHAnsi"/>
                <w:iCs/>
                <w:sz w:val="20"/>
                <w:szCs w:val="20"/>
                <w:lang w:val="ro-RO"/>
              </w:rPr>
              <w:t xml:space="preserve"> tip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prin </w:t>
            </w:r>
            <w:proofErr w:type="spellStart"/>
            <w:r w:rsidRPr="004111B5">
              <w:rPr>
                <w:rFonts w:ascii="Trebuchet MS" w:eastAsia="Calibri" w:hAnsi="Trebuchet MS" w:cstheme="minorHAnsi"/>
                <w:iCs/>
                <w:sz w:val="20"/>
                <w:szCs w:val="20"/>
                <w:lang w:val="ro-RO"/>
              </w:rPr>
              <w:t>submasura</w:t>
            </w:r>
            <w:proofErr w:type="spellEnd"/>
            <w:r w:rsidRPr="004111B5">
              <w:rPr>
                <w:rFonts w:ascii="Trebuchet MS" w:eastAsia="Calibri" w:hAnsi="Trebuchet MS" w:cstheme="minorHAnsi"/>
                <w:iCs/>
                <w:sz w:val="20"/>
                <w:szCs w:val="20"/>
                <w:lang w:val="ro-RO"/>
              </w:rPr>
              <w:t xml:space="preserve"> 19.2 – ”Implementarea Strategiilor de Dezvoltare Locală”?</w:t>
            </w:r>
          </w:p>
        </w:tc>
        <w:tc>
          <w:tcPr>
            <w:tcW w:w="6395" w:type="dxa"/>
            <w:shd w:val="clear" w:color="auto" w:fill="auto"/>
          </w:tcPr>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Expertul verifică în Registrul electronic al </w:t>
            </w:r>
            <w:proofErr w:type="spellStart"/>
            <w:r w:rsidRPr="004111B5">
              <w:rPr>
                <w:rFonts w:ascii="Trebuchet MS" w:eastAsia="Calibri" w:hAnsi="Trebuchet MS" w:cstheme="minorHAnsi"/>
                <w:iCs/>
                <w:sz w:val="20"/>
                <w:szCs w:val="20"/>
                <w:lang w:val="ro-RO"/>
              </w:rPr>
              <w:t>aplicaţiilor</w:t>
            </w:r>
            <w:proofErr w:type="spellEnd"/>
            <w:r w:rsidRPr="004111B5">
              <w:rPr>
                <w:rFonts w:ascii="Trebuchet MS" w:eastAsia="Calibri" w:hAnsi="Trebuchet MS" w:cstheme="minorHAnsi"/>
                <w:iCs/>
                <w:sz w:val="20"/>
                <w:szCs w:val="20"/>
                <w:lang w:val="ro-RO"/>
              </w:rPr>
              <w:t xml:space="preserve"> (Cererilor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dacă solicitantul (inclusiv </w:t>
            </w:r>
            <w:proofErr w:type="spellStart"/>
            <w:r w:rsidRPr="004111B5">
              <w:rPr>
                <w:rFonts w:ascii="Trebuchet MS" w:eastAsia="Calibri" w:hAnsi="Trebuchet MS" w:cstheme="minorHAnsi"/>
                <w:iCs/>
                <w:sz w:val="20"/>
                <w:szCs w:val="20"/>
                <w:lang w:val="ro-RO"/>
              </w:rPr>
              <w:t>asociatii</w:t>
            </w:r>
            <w:proofErr w:type="spellEnd"/>
            <w:r w:rsidRPr="004111B5">
              <w:rPr>
                <w:rFonts w:ascii="Trebuchet MS" w:eastAsia="Calibri" w:hAnsi="Trebuchet MS" w:cstheme="minorHAnsi"/>
                <w:iCs/>
                <w:sz w:val="20"/>
                <w:szCs w:val="20"/>
                <w:lang w:val="ro-RO"/>
              </w:rPr>
              <w:t xml:space="preserve"> si </w:t>
            </w:r>
            <w:proofErr w:type="spellStart"/>
            <w:r w:rsidRPr="004111B5">
              <w:rPr>
                <w:rFonts w:ascii="Trebuchet MS" w:eastAsia="Calibri" w:hAnsi="Trebuchet MS" w:cstheme="minorHAnsi"/>
                <w:iCs/>
                <w:sz w:val="20"/>
                <w:szCs w:val="20"/>
                <w:lang w:val="ro-RO"/>
              </w:rPr>
              <w:t>actionarii</w:t>
            </w:r>
            <w:proofErr w:type="spellEnd"/>
            <w:r w:rsidRPr="004111B5">
              <w:rPr>
                <w:rFonts w:ascii="Trebuchet MS" w:eastAsia="Calibri" w:hAnsi="Trebuchet MS" w:cstheme="minorHAnsi"/>
                <w:iCs/>
                <w:sz w:val="20"/>
                <w:szCs w:val="20"/>
                <w:lang w:val="ro-RO"/>
              </w:rPr>
              <w:t xml:space="preserve"> acestuia </w:t>
            </w:r>
            <w:proofErr w:type="spellStart"/>
            <w:r w:rsidRPr="004111B5">
              <w:rPr>
                <w:rFonts w:ascii="Trebuchet MS" w:eastAsia="Calibri" w:hAnsi="Trebuchet MS" w:cstheme="minorHAnsi"/>
                <w:iCs/>
                <w:sz w:val="20"/>
                <w:szCs w:val="20"/>
                <w:lang w:val="ro-RO"/>
              </w:rPr>
              <w:t>aflati</w:t>
            </w:r>
            <w:proofErr w:type="spellEnd"/>
            <w:r w:rsidRPr="004111B5">
              <w:rPr>
                <w:rFonts w:ascii="Trebuchet MS" w:eastAsia="Calibri" w:hAnsi="Trebuchet MS" w:cstheme="minorHAnsi"/>
                <w:iCs/>
                <w:sz w:val="20"/>
                <w:szCs w:val="20"/>
                <w:lang w:val="ro-RO"/>
              </w:rPr>
              <w:t xml:space="preserve"> in </w:t>
            </w:r>
            <w:proofErr w:type="spellStart"/>
            <w:r w:rsidRPr="004111B5">
              <w:rPr>
                <w:rFonts w:ascii="Trebuchet MS" w:eastAsia="Calibri" w:hAnsi="Trebuchet MS" w:cstheme="minorHAnsi"/>
                <w:iCs/>
                <w:sz w:val="20"/>
                <w:szCs w:val="20"/>
                <w:lang w:val="ro-RO"/>
              </w:rPr>
              <w:t>actionariatul</w:t>
            </w:r>
            <w:proofErr w:type="spellEnd"/>
            <w:r w:rsidRPr="004111B5">
              <w:rPr>
                <w:rFonts w:ascii="Trebuchet MS" w:eastAsia="Calibri" w:hAnsi="Trebuchet MS" w:cstheme="minorHAnsi"/>
                <w:iCs/>
                <w:sz w:val="20"/>
                <w:szCs w:val="20"/>
                <w:lang w:val="ro-RO"/>
              </w:rPr>
              <w:t xml:space="preserve"> altor persoane juridice) se </w:t>
            </w:r>
            <w:proofErr w:type="spellStart"/>
            <w:r w:rsidRPr="004111B5">
              <w:rPr>
                <w:rFonts w:ascii="Trebuchet MS" w:eastAsia="Calibri" w:hAnsi="Trebuchet MS" w:cstheme="minorHAnsi"/>
                <w:iCs/>
                <w:sz w:val="20"/>
                <w:szCs w:val="20"/>
                <w:lang w:val="ro-RO"/>
              </w:rPr>
              <w:t>regăseşte</w:t>
            </w:r>
            <w:proofErr w:type="spellEnd"/>
            <w:r w:rsidRPr="004111B5">
              <w:rPr>
                <w:rFonts w:ascii="Trebuchet MS" w:eastAsia="Calibri" w:hAnsi="Trebuchet MS" w:cstheme="minorHAnsi"/>
                <w:iCs/>
                <w:sz w:val="20"/>
                <w:szCs w:val="20"/>
                <w:lang w:val="ro-RO"/>
              </w:rPr>
              <w:t xml:space="preserve"> în sistem cu mai mult de un proiect depus in cadrul sesiunii curente (și neretras), în cadrul </w:t>
            </w:r>
            <w:proofErr w:type="spellStart"/>
            <w:r w:rsidRPr="004111B5">
              <w:rPr>
                <w:rFonts w:ascii="Trebuchet MS" w:eastAsia="Calibri" w:hAnsi="Trebuchet MS" w:cstheme="minorHAnsi"/>
                <w:iCs/>
                <w:sz w:val="20"/>
                <w:szCs w:val="20"/>
                <w:lang w:val="ro-RO"/>
              </w:rPr>
              <w:t>submasurii</w:t>
            </w:r>
            <w:proofErr w:type="spellEnd"/>
            <w:r w:rsidRPr="004111B5">
              <w:rPr>
                <w:rFonts w:ascii="Trebuchet MS" w:eastAsia="Calibri" w:hAnsi="Trebuchet MS" w:cstheme="minorHAnsi"/>
                <w:iCs/>
                <w:sz w:val="20"/>
                <w:szCs w:val="20"/>
                <w:lang w:val="ro-RO"/>
              </w:rPr>
              <w:t xml:space="preserve"> 6.2 sau in cadrul </w:t>
            </w:r>
            <w:proofErr w:type="spellStart"/>
            <w:r w:rsidRPr="004111B5">
              <w:rPr>
                <w:rFonts w:ascii="Trebuchet MS" w:eastAsia="Calibri" w:hAnsi="Trebuchet MS" w:cstheme="minorHAnsi"/>
                <w:iCs/>
                <w:sz w:val="20"/>
                <w:szCs w:val="20"/>
                <w:lang w:val="ro-RO"/>
              </w:rPr>
              <w:t>submasurii</w:t>
            </w:r>
            <w:proofErr w:type="spellEnd"/>
            <w:r w:rsidRPr="004111B5">
              <w:rPr>
                <w:rFonts w:ascii="Trebuchet MS" w:eastAsia="Calibri" w:hAnsi="Trebuchet MS" w:cstheme="minorHAnsi"/>
                <w:iCs/>
                <w:sz w:val="20"/>
                <w:szCs w:val="20"/>
                <w:lang w:val="ro-RO"/>
              </w:rPr>
              <w:t xml:space="preserve"> 19.2 – ”Implementarea Strategiilor de Dezvoltare Locală”, cu </w:t>
            </w:r>
            <w:proofErr w:type="spellStart"/>
            <w:r w:rsidRPr="004111B5">
              <w:rPr>
                <w:rFonts w:ascii="Trebuchet MS" w:eastAsia="Calibri" w:hAnsi="Trebuchet MS" w:cstheme="minorHAnsi"/>
                <w:iCs/>
                <w:sz w:val="20"/>
                <w:szCs w:val="20"/>
                <w:lang w:val="ro-RO"/>
              </w:rPr>
              <w:t>acelasi</w:t>
            </w:r>
            <w:proofErr w:type="spellEnd"/>
            <w:r w:rsidRPr="004111B5">
              <w:rPr>
                <w:rFonts w:ascii="Trebuchet MS" w:eastAsia="Calibri" w:hAnsi="Trebuchet MS" w:cstheme="minorHAnsi"/>
                <w:iCs/>
                <w:sz w:val="20"/>
                <w:szCs w:val="20"/>
                <w:lang w:val="ro-RO"/>
              </w:rPr>
              <w:t xml:space="preserve"> tip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forfetara (similar cu sub-</w:t>
            </w:r>
            <w:proofErr w:type="spellStart"/>
            <w:r w:rsidRPr="004111B5">
              <w:rPr>
                <w:rFonts w:ascii="Trebuchet MS" w:eastAsia="Calibri" w:hAnsi="Trebuchet MS" w:cstheme="minorHAnsi"/>
                <w:iCs/>
                <w:sz w:val="20"/>
                <w:szCs w:val="20"/>
                <w:lang w:val="ro-RO"/>
              </w:rPr>
              <w:t>masura</w:t>
            </w:r>
            <w:proofErr w:type="spellEnd"/>
            <w:r w:rsidRPr="004111B5">
              <w:rPr>
                <w:rFonts w:ascii="Trebuchet MS" w:eastAsia="Calibri" w:hAnsi="Trebuchet MS" w:cstheme="minorHAnsi"/>
                <w:iCs/>
                <w:sz w:val="20"/>
                <w:szCs w:val="20"/>
                <w:lang w:val="ro-RO"/>
              </w:rPr>
              <w:t xml:space="preserve"> 6.2).</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Dacă DA, cererea de </w:t>
            </w:r>
            <w:proofErr w:type="spellStart"/>
            <w:r w:rsidRPr="004111B5">
              <w:rPr>
                <w:rFonts w:ascii="Trebuchet MS" w:eastAsia="Calibri" w:hAnsi="Trebuchet MS" w:cstheme="minorHAnsi"/>
                <w:iCs/>
                <w:sz w:val="20"/>
                <w:szCs w:val="20"/>
                <w:lang w:val="ro-RO"/>
              </w:rPr>
              <w:t>finanţare</w:t>
            </w:r>
            <w:proofErr w:type="spellEnd"/>
            <w:r w:rsidRPr="004111B5">
              <w:rPr>
                <w:rFonts w:ascii="Trebuchet MS" w:eastAsia="Calibri" w:hAnsi="Trebuchet MS" w:cstheme="minorHAnsi"/>
                <w:iCs/>
                <w:sz w:val="20"/>
                <w:szCs w:val="20"/>
                <w:lang w:val="ro-RO"/>
              </w:rPr>
              <w:t xml:space="preserve"> va fi declarată neeligibilă.</w:t>
            </w:r>
          </w:p>
          <w:p w:rsidR="00363981" w:rsidRPr="004111B5" w:rsidRDefault="00363981" w:rsidP="00363981">
            <w:pPr>
              <w:jc w:val="both"/>
              <w:rPr>
                <w:rFonts w:ascii="Trebuchet MS" w:eastAsia="Calibri" w:hAnsi="Trebuchet MS" w:cstheme="minorHAnsi"/>
                <w:iCs/>
                <w:sz w:val="20"/>
                <w:szCs w:val="20"/>
                <w:lang w:val="ro-RO"/>
              </w:rPr>
            </w:pPr>
            <w:r w:rsidRPr="004111B5">
              <w:rPr>
                <w:rFonts w:ascii="Trebuchet MS" w:eastAsia="Calibri" w:hAnsi="Trebuchet MS" w:cstheme="minorHAnsi"/>
                <w:iCs/>
                <w:sz w:val="20"/>
                <w:szCs w:val="20"/>
                <w:lang w:val="ro-RO"/>
              </w:rPr>
              <w:t xml:space="preserve">Se va verifica in sistemul RECOM online, </w:t>
            </w:r>
            <w:proofErr w:type="spellStart"/>
            <w:r w:rsidRPr="004111B5">
              <w:rPr>
                <w:rFonts w:ascii="Trebuchet MS" w:eastAsia="Calibri" w:hAnsi="Trebuchet MS" w:cstheme="minorHAnsi"/>
                <w:iCs/>
                <w:sz w:val="20"/>
                <w:szCs w:val="20"/>
                <w:lang w:val="ro-RO"/>
              </w:rPr>
              <w:t>actionariatul</w:t>
            </w:r>
            <w:proofErr w:type="spellEnd"/>
            <w:r w:rsidRPr="004111B5">
              <w:rPr>
                <w:rFonts w:ascii="Trebuchet MS" w:eastAsia="Calibri" w:hAnsi="Trebuchet MS" w:cstheme="minorHAnsi"/>
                <w:iCs/>
                <w:sz w:val="20"/>
                <w:szCs w:val="20"/>
                <w:lang w:val="ro-RO"/>
              </w:rPr>
              <w:t xml:space="preserve"> solicitantului (</w:t>
            </w:r>
            <w:proofErr w:type="spellStart"/>
            <w:r w:rsidRPr="004111B5">
              <w:rPr>
                <w:rFonts w:ascii="Trebuchet MS" w:eastAsia="Calibri" w:hAnsi="Trebuchet MS" w:cstheme="minorHAnsi"/>
                <w:iCs/>
                <w:sz w:val="20"/>
                <w:szCs w:val="20"/>
                <w:lang w:val="ro-RO"/>
              </w:rPr>
              <w:t>actionarii</w:t>
            </w:r>
            <w:proofErr w:type="spellEnd"/>
            <w:r w:rsidRPr="004111B5">
              <w:rPr>
                <w:rFonts w:ascii="Trebuchet MS" w:eastAsia="Calibri" w:hAnsi="Trebuchet MS" w:cstheme="minorHAnsi"/>
                <w:iCs/>
                <w:sz w:val="20"/>
                <w:szCs w:val="20"/>
                <w:lang w:val="ro-RO"/>
              </w:rPr>
              <w:t xml:space="preserve"> / </w:t>
            </w:r>
            <w:proofErr w:type="spellStart"/>
            <w:r w:rsidRPr="004111B5">
              <w:rPr>
                <w:rFonts w:ascii="Trebuchet MS" w:eastAsia="Calibri" w:hAnsi="Trebuchet MS" w:cstheme="minorHAnsi"/>
                <w:iCs/>
                <w:sz w:val="20"/>
                <w:szCs w:val="20"/>
                <w:lang w:val="ro-RO"/>
              </w:rPr>
              <w:t>asociatii</w:t>
            </w:r>
            <w:proofErr w:type="spellEnd"/>
            <w:r w:rsidRPr="004111B5">
              <w:rPr>
                <w:rFonts w:ascii="Trebuchet MS" w:eastAsia="Calibri" w:hAnsi="Trebuchet MS" w:cstheme="minorHAnsi"/>
                <w:iCs/>
                <w:sz w:val="20"/>
                <w:szCs w:val="20"/>
                <w:lang w:val="ro-RO"/>
              </w:rPr>
              <w:t xml:space="preserve"> acestuia) si daca </w:t>
            </w:r>
            <w:proofErr w:type="spellStart"/>
            <w:r w:rsidRPr="004111B5">
              <w:rPr>
                <w:rFonts w:ascii="Trebuchet MS" w:eastAsia="Calibri" w:hAnsi="Trebuchet MS" w:cstheme="minorHAnsi"/>
                <w:iCs/>
                <w:sz w:val="20"/>
                <w:szCs w:val="20"/>
                <w:lang w:val="ro-RO"/>
              </w:rPr>
              <w:t>acestia</w:t>
            </w:r>
            <w:proofErr w:type="spellEnd"/>
            <w:r w:rsidRPr="004111B5">
              <w:rPr>
                <w:rFonts w:ascii="Trebuchet MS" w:eastAsia="Calibri" w:hAnsi="Trebuchet MS" w:cstheme="minorHAnsi"/>
                <w:iCs/>
                <w:sz w:val="20"/>
                <w:szCs w:val="20"/>
                <w:lang w:val="ro-RO"/>
              </w:rPr>
              <w:t xml:space="preserve"> se </w:t>
            </w:r>
            <w:proofErr w:type="spellStart"/>
            <w:r w:rsidRPr="004111B5">
              <w:rPr>
                <w:rFonts w:ascii="Trebuchet MS" w:eastAsia="Calibri" w:hAnsi="Trebuchet MS" w:cstheme="minorHAnsi"/>
                <w:iCs/>
                <w:sz w:val="20"/>
                <w:szCs w:val="20"/>
                <w:lang w:val="ro-RO"/>
              </w:rPr>
              <w:t>regasesc</w:t>
            </w:r>
            <w:proofErr w:type="spellEnd"/>
            <w:r w:rsidRPr="004111B5">
              <w:rPr>
                <w:rFonts w:ascii="Trebuchet MS" w:eastAsia="Calibri" w:hAnsi="Trebuchet MS" w:cstheme="minorHAnsi"/>
                <w:iCs/>
                <w:sz w:val="20"/>
                <w:szCs w:val="20"/>
                <w:lang w:val="ro-RO"/>
              </w:rPr>
              <w:t xml:space="preserve"> in alte </w:t>
            </w:r>
            <w:proofErr w:type="spellStart"/>
            <w:r w:rsidRPr="004111B5">
              <w:rPr>
                <w:rFonts w:ascii="Trebuchet MS" w:eastAsia="Calibri" w:hAnsi="Trebuchet MS" w:cstheme="minorHAnsi"/>
                <w:iCs/>
                <w:sz w:val="20"/>
                <w:szCs w:val="20"/>
                <w:lang w:val="ro-RO"/>
              </w:rPr>
              <w:t>societati</w:t>
            </w:r>
            <w:proofErr w:type="spellEnd"/>
            <w:r w:rsidRPr="004111B5">
              <w:rPr>
                <w:rFonts w:ascii="Trebuchet MS" w:eastAsia="Calibri" w:hAnsi="Trebuchet MS" w:cstheme="minorHAnsi"/>
                <w:iCs/>
                <w:sz w:val="20"/>
                <w:szCs w:val="20"/>
                <w:lang w:val="ro-RO"/>
              </w:rPr>
              <w:t xml:space="preserve">. In </w:t>
            </w:r>
            <w:proofErr w:type="spellStart"/>
            <w:r w:rsidRPr="004111B5">
              <w:rPr>
                <w:rFonts w:ascii="Trebuchet MS" w:eastAsia="Calibri" w:hAnsi="Trebuchet MS" w:cstheme="minorHAnsi"/>
                <w:iCs/>
                <w:sz w:val="20"/>
                <w:szCs w:val="20"/>
                <w:lang w:val="ro-RO"/>
              </w:rPr>
              <w:t>situatia</w:t>
            </w:r>
            <w:proofErr w:type="spellEnd"/>
            <w:r w:rsidRPr="004111B5">
              <w:rPr>
                <w:rFonts w:ascii="Trebuchet MS" w:eastAsia="Calibri" w:hAnsi="Trebuchet MS" w:cstheme="minorHAnsi"/>
                <w:iCs/>
                <w:sz w:val="20"/>
                <w:szCs w:val="20"/>
                <w:lang w:val="ro-RO"/>
              </w:rPr>
              <w:t xml:space="preserve"> in care </w:t>
            </w:r>
            <w:proofErr w:type="spellStart"/>
            <w:r w:rsidRPr="004111B5">
              <w:rPr>
                <w:rFonts w:ascii="Trebuchet MS" w:eastAsia="Calibri" w:hAnsi="Trebuchet MS" w:cstheme="minorHAnsi"/>
                <w:iCs/>
                <w:sz w:val="20"/>
                <w:szCs w:val="20"/>
                <w:lang w:val="ro-RO"/>
              </w:rPr>
              <w:t>asociatii</w:t>
            </w:r>
            <w:proofErr w:type="spellEnd"/>
            <w:r w:rsidRPr="004111B5">
              <w:rPr>
                <w:rFonts w:ascii="Trebuchet MS" w:eastAsia="Calibri" w:hAnsi="Trebuchet MS" w:cstheme="minorHAnsi"/>
                <w:iCs/>
                <w:sz w:val="20"/>
                <w:szCs w:val="20"/>
                <w:lang w:val="ro-RO"/>
              </w:rPr>
              <w:t xml:space="preserve"> / </w:t>
            </w:r>
            <w:proofErr w:type="spellStart"/>
            <w:r w:rsidRPr="004111B5">
              <w:rPr>
                <w:rFonts w:ascii="Trebuchet MS" w:eastAsia="Calibri" w:hAnsi="Trebuchet MS" w:cstheme="minorHAnsi"/>
                <w:iCs/>
                <w:sz w:val="20"/>
                <w:szCs w:val="20"/>
                <w:lang w:val="ro-RO"/>
              </w:rPr>
              <w:t>actionarii</w:t>
            </w:r>
            <w:proofErr w:type="spellEnd"/>
            <w:r w:rsidRPr="004111B5">
              <w:rPr>
                <w:rFonts w:ascii="Trebuchet MS" w:eastAsia="Calibri" w:hAnsi="Trebuchet MS" w:cstheme="minorHAnsi"/>
                <w:iCs/>
                <w:sz w:val="20"/>
                <w:szCs w:val="20"/>
                <w:lang w:val="ro-RO"/>
              </w:rPr>
              <w:t xml:space="preserve"> solicitantului se </w:t>
            </w:r>
            <w:proofErr w:type="spellStart"/>
            <w:r w:rsidRPr="004111B5">
              <w:rPr>
                <w:rFonts w:ascii="Trebuchet MS" w:eastAsia="Calibri" w:hAnsi="Trebuchet MS" w:cstheme="minorHAnsi"/>
                <w:iCs/>
                <w:sz w:val="20"/>
                <w:szCs w:val="20"/>
                <w:lang w:val="ro-RO"/>
              </w:rPr>
              <w:t>regasesc</w:t>
            </w:r>
            <w:proofErr w:type="spellEnd"/>
            <w:r w:rsidRPr="004111B5">
              <w:rPr>
                <w:rFonts w:ascii="Trebuchet MS" w:eastAsia="Calibri" w:hAnsi="Trebuchet MS" w:cstheme="minorHAnsi"/>
                <w:iCs/>
                <w:sz w:val="20"/>
                <w:szCs w:val="20"/>
                <w:lang w:val="ro-RO"/>
              </w:rPr>
              <w:t xml:space="preserve"> intre </w:t>
            </w:r>
            <w:proofErr w:type="spellStart"/>
            <w:r w:rsidRPr="004111B5">
              <w:rPr>
                <w:rFonts w:ascii="Trebuchet MS" w:eastAsia="Calibri" w:hAnsi="Trebuchet MS" w:cstheme="minorHAnsi"/>
                <w:iCs/>
                <w:sz w:val="20"/>
                <w:szCs w:val="20"/>
                <w:lang w:val="ro-RO"/>
              </w:rPr>
              <w:t>asociatii</w:t>
            </w:r>
            <w:proofErr w:type="spellEnd"/>
            <w:r w:rsidRPr="004111B5">
              <w:rPr>
                <w:rFonts w:ascii="Trebuchet MS" w:eastAsia="Calibri" w:hAnsi="Trebuchet MS" w:cstheme="minorHAnsi"/>
                <w:iCs/>
                <w:sz w:val="20"/>
                <w:szCs w:val="20"/>
                <w:lang w:val="ro-RO"/>
              </w:rPr>
              <w:t xml:space="preserve"> / </w:t>
            </w:r>
            <w:proofErr w:type="spellStart"/>
            <w:r w:rsidRPr="004111B5">
              <w:rPr>
                <w:rFonts w:ascii="Trebuchet MS" w:eastAsia="Calibri" w:hAnsi="Trebuchet MS" w:cstheme="minorHAnsi"/>
                <w:iCs/>
                <w:sz w:val="20"/>
                <w:szCs w:val="20"/>
                <w:lang w:val="ro-RO"/>
              </w:rPr>
              <w:t>actionarii</w:t>
            </w:r>
            <w:proofErr w:type="spellEnd"/>
            <w:r w:rsidRPr="004111B5">
              <w:rPr>
                <w:rFonts w:ascii="Trebuchet MS" w:eastAsia="Calibri" w:hAnsi="Trebuchet MS" w:cstheme="minorHAnsi"/>
                <w:iCs/>
                <w:sz w:val="20"/>
                <w:szCs w:val="20"/>
                <w:lang w:val="ro-RO"/>
              </w:rPr>
              <w:t xml:space="preserve"> altor persoane juridice care au </w:t>
            </w:r>
            <w:proofErr w:type="spellStart"/>
            <w:r w:rsidRPr="004111B5">
              <w:rPr>
                <w:rFonts w:ascii="Trebuchet MS" w:eastAsia="Calibri" w:hAnsi="Trebuchet MS" w:cstheme="minorHAnsi"/>
                <w:iCs/>
                <w:sz w:val="20"/>
                <w:szCs w:val="20"/>
                <w:lang w:val="ro-RO"/>
              </w:rPr>
              <w:t>soliciat</w:t>
            </w:r>
            <w:proofErr w:type="spellEnd"/>
            <w:r w:rsidRPr="004111B5">
              <w:rPr>
                <w:rFonts w:ascii="Trebuchet MS" w:eastAsia="Calibri" w:hAnsi="Trebuchet MS" w:cstheme="minorHAnsi"/>
                <w:iCs/>
                <w:sz w:val="20"/>
                <w:szCs w:val="20"/>
                <w:lang w:val="ro-RO"/>
              </w:rPr>
              <w:t xml:space="preserv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prin </w:t>
            </w:r>
            <w:proofErr w:type="spellStart"/>
            <w:r w:rsidRPr="004111B5">
              <w:rPr>
                <w:rFonts w:ascii="Trebuchet MS" w:eastAsia="Calibri" w:hAnsi="Trebuchet MS" w:cstheme="minorHAnsi"/>
                <w:iCs/>
                <w:sz w:val="20"/>
                <w:szCs w:val="20"/>
                <w:lang w:val="ro-RO"/>
              </w:rPr>
              <w:t>submasura</w:t>
            </w:r>
            <w:proofErr w:type="spellEnd"/>
            <w:r w:rsidRPr="004111B5">
              <w:rPr>
                <w:rFonts w:ascii="Trebuchet MS" w:eastAsia="Calibri" w:hAnsi="Trebuchet MS" w:cstheme="minorHAnsi"/>
                <w:iCs/>
                <w:sz w:val="20"/>
                <w:szCs w:val="20"/>
                <w:lang w:val="ro-RO"/>
              </w:rPr>
              <w:t xml:space="preserve"> 6.2 (au depus o cerere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in cadrul sesiunii curente (și nu a fost retrasa), inclusiv pentru </w:t>
            </w:r>
            <w:proofErr w:type="spellStart"/>
            <w:r w:rsidRPr="004111B5">
              <w:rPr>
                <w:rFonts w:ascii="Trebuchet MS" w:eastAsia="Calibri" w:hAnsi="Trebuchet MS" w:cstheme="minorHAnsi"/>
                <w:iCs/>
                <w:sz w:val="20"/>
                <w:szCs w:val="20"/>
                <w:lang w:val="ro-RO"/>
              </w:rPr>
              <w:t>acelasi</w:t>
            </w:r>
            <w:proofErr w:type="spellEnd"/>
            <w:r w:rsidRPr="004111B5">
              <w:rPr>
                <w:rFonts w:ascii="Trebuchet MS" w:eastAsia="Calibri" w:hAnsi="Trebuchet MS" w:cstheme="minorHAnsi"/>
                <w:iCs/>
                <w:sz w:val="20"/>
                <w:szCs w:val="20"/>
                <w:lang w:val="ro-RO"/>
              </w:rPr>
              <w:t xml:space="preserve"> tip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prin </w:t>
            </w:r>
            <w:proofErr w:type="spellStart"/>
            <w:r w:rsidRPr="004111B5">
              <w:rPr>
                <w:rFonts w:ascii="Trebuchet MS" w:eastAsia="Calibri" w:hAnsi="Trebuchet MS" w:cstheme="minorHAnsi"/>
                <w:iCs/>
                <w:sz w:val="20"/>
                <w:szCs w:val="20"/>
                <w:lang w:val="ro-RO"/>
              </w:rPr>
              <w:t>submasura</w:t>
            </w:r>
            <w:proofErr w:type="spellEnd"/>
            <w:r w:rsidRPr="004111B5">
              <w:rPr>
                <w:rFonts w:ascii="Trebuchet MS" w:eastAsia="Calibri" w:hAnsi="Trebuchet MS" w:cstheme="minorHAnsi"/>
                <w:iCs/>
                <w:sz w:val="20"/>
                <w:szCs w:val="20"/>
                <w:lang w:val="ro-RO"/>
              </w:rPr>
              <w:t xml:space="preserve"> 19.2 (similar cu sub-</w:t>
            </w:r>
            <w:proofErr w:type="spellStart"/>
            <w:r w:rsidRPr="004111B5">
              <w:rPr>
                <w:rFonts w:ascii="Trebuchet MS" w:eastAsia="Calibri" w:hAnsi="Trebuchet MS" w:cstheme="minorHAnsi"/>
                <w:iCs/>
                <w:sz w:val="20"/>
                <w:szCs w:val="20"/>
                <w:lang w:val="ro-RO"/>
              </w:rPr>
              <w:t>masura</w:t>
            </w:r>
            <w:proofErr w:type="spellEnd"/>
            <w:r w:rsidRPr="004111B5">
              <w:rPr>
                <w:rFonts w:ascii="Trebuchet MS" w:eastAsia="Calibri" w:hAnsi="Trebuchet MS" w:cstheme="minorHAnsi"/>
                <w:iCs/>
                <w:sz w:val="20"/>
                <w:szCs w:val="20"/>
                <w:lang w:val="ro-RO"/>
              </w:rPr>
              <w:t xml:space="preserve"> 6.2), cererea de </w:t>
            </w:r>
            <w:proofErr w:type="spellStart"/>
            <w:r w:rsidRPr="004111B5">
              <w:rPr>
                <w:rFonts w:ascii="Trebuchet MS" w:eastAsia="Calibri" w:hAnsi="Trebuchet MS" w:cstheme="minorHAnsi"/>
                <w:iCs/>
                <w:sz w:val="20"/>
                <w:szCs w:val="20"/>
                <w:lang w:val="ro-RO"/>
              </w:rPr>
              <w:t>finantare</w:t>
            </w:r>
            <w:proofErr w:type="spellEnd"/>
            <w:r w:rsidRPr="004111B5">
              <w:rPr>
                <w:rFonts w:ascii="Trebuchet MS" w:eastAsia="Calibri" w:hAnsi="Trebuchet MS" w:cstheme="minorHAnsi"/>
                <w:iCs/>
                <w:sz w:val="20"/>
                <w:szCs w:val="20"/>
                <w:lang w:val="ro-RO"/>
              </w:rPr>
              <w:t xml:space="preserve"> devine neeligibila.</w:t>
            </w:r>
          </w:p>
        </w:tc>
      </w:tr>
      <w:tr w:rsidR="004111B5" w:rsidRPr="004111B5" w:rsidTr="00947097">
        <w:trPr>
          <w:trHeight w:val="796"/>
        </w:trPr>
        <w:tc>
          <w:tcPr>
            <w:tcW w:w="629" w:type="dxa"/>
          </w:tcPr>
          <w:p w:rsidR="00947097" w:rsidRPr="004111B5" w:rsidRDefault="00947097" w:rsidP="00947097">
            <w:pPr>
              <w:pStyle w:val="ListParagraph"/>
              <w:numPr>
                <w:ilvl w:val="0"/>
                <w:numId w:val="27"/>
              </w:numPr>
              <w:ind w:left="350"/>
              <w:contextualSpacing/>
              <w:jc w:val="both"/>
              <w:rPr>
                <w:rFonts w:ascii="Trebuchet MS" w:hAnsi="Trebuchet MS" w:cstheme="minorHAnsi"/>
                <w:sz w:val="20"/>
                <w:szCs w:val="20"/>
                <w:lang w:val="ro-RO"/>
              </w:rPr>
            </w:pPr>
          </w:p>
        </w:tc>
        <w:tc>
          <w:tcPr>
            <w:tcW w:w="2791" w:type="dxa"/>
            <w:shd w:val="clear" w:color="auto" w:fill="auto"/>
          </w:tcPr>
          <w:p w:rsidR="00947097" w:rsidRPr="004111B5" w:rsidRDefault="00947097" w:rsidP="00947097">
            <w:pPr>
              <w:spacing w:after="200"/>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Solicitantul a propus prin Planul de afaceri activități aferente codului/codurilor CAEN autorizat/e la ONRC înainte de depunerea cererii de finanțare?</w:t>
            </w:r>
          </w:p>
          <w:p w:rsidR="00947097" w:rsidRPr="004111B5" w:rsidRDefault="00947097" w:rsidP="00947097">
            <w:pPr>
              <w:jc w:val="both"/>
              <w:rPr>
                <w:rFonts w:ascii="Trebuchet MS" w:hAnsi="Trebuchet MS" w:cstheme="minorHAnsi"/>
                <w:sz w:val="20"/>
                <w:szCs w:val="20"/>
                <w:lang w:val="ro-RO"/>
              </w:rPr>
            </w:pPr>
          </w:p>
        </w:tc>
        <w:tc>
          <w:tcPr>
            <w:tcW w:w="6395" w:type="dxa"/>
            <w:shd w:val="clear" w:color="auto" w:fill="auto"/>
          </w:tcPr>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In acest caz se depune si se va lua in considerare declarația unui expert contabil autorizat daca nu a desfășurat activitate pe acel cod CAEN autorizat pana la momentul depunerii Cererii de Finanțare.</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In cazul in care solicitantul are / a avut autorizat codul CAEN propus prin CF / planul de afaceri se va verifica declarația întocmita si asumata prin semnătura de către un expert contabil, din care </w:t>
            </w:r>
            <w:r w:rsidRPr="004111B5">
              <w:rPr>
                <w:rFonts w:ascii="Trebuchet MS" w:eastAsia="Calibri" w:hAnsi="Trebuchet MS" w:cstheme="minorHAnsi"/>
                <w:b/>
                <w:sz w:val="20"/>
                <w:szCs w:val="20"/>
                <w:lang w:val="ro-RO"/>
              </w:rPr>
              <w:t>sa reiasă faptul ca întreprinderea nu a desfășurat niciodată activitatea pentru care se solicita finanțare</w:t>
            </w:r>
            <w:r w:rsidRPr="004111B5">
              <w:rPr>
                <w:rFonts w:ascii="Trebuchet MS" w:eastAsia="Calibri" w:hAnsi="Trebuchet MS" w:cstheme="minorHAnsi"/>
                <w:sz w:val="20"/>
                <w:szCs w:val="20"/>
                <w:lang w:val="ro-RO"/>
              </w:rPr>
              <w:t>.</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În situația în care solicitantul desfășoară/a desfășurat </w:t>
            </w:r>
            <w:r w:rsidRPr="004111B5">
              <w:rPr>
                <w:rFonts w:ascii="Trebuchet MS" w:hAnsi="Trebuchet MS" w:cstheme="minorHAnsi"/>
                <w:sz w:val="20"/>
                <w:szCs w:val="20"/>
                <w:lang w:val="ro-RO"/>
              </w:rPr>
              <w:t xml:space="preserve">activități aferente codului CAEN propus prin CF/Planul de Afaceri, expertul bifează DA, iar </w:t>
            </w:r>
            <w:r w:rsidRPr="004111B5">
              <w:rPr>
                <w:rFonts w:ascii="Trebuchet MS" w:eastAsia="Calibri" w:hAnsi="Trebuchet MS" w:cstheme="minorHAnsi"/>
                <w:sz w:val="20"/>
                <w:szCs w:val="20"/>
                <w:lang w:val="ro-RO"/>
              </w:rPr>
              <w:t>cererea de finanțare va fi declarată neeligibilă.</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Solicitanții care la data depunerii Cererii de Finanțare aveau autorizat codul/codurile CAEN propus/propuse prin proiect, au obligația de a depune o Declarație întocmită și asumată prin semnătură de către un expert contabil, din care să reiasă faptul că întreprinderea nu a desfășurat niciodată activitatea pentru care solicită finanțare.</w:t>
            </w:r>
          </w:p>
        </w:tc>
      </w:tr>
      <w:tr w:rsidR="004111B5" w:rsidRPr="004111B5" w:rsidTr="00947097">
        <w:tc>
          <w:tcPr>
            <w:tcW w:w="629" w:type="dxa"/>
          </w:tcPr>
          <w:p w:rsidR="00947097" w:rsidRPr="004111B5" w:rsidRDefault="00947097" w:rsidP="00947097">
            <w:pPr>
              <w:pStyle w:val="ListParagraph"/>
              <w:numPr>
                <w:ilvl w:val="0"/>
                <w:numId w:val="27"/>
              </w:numPr>
              <w:tabs>
                <w:tab w:val="left" w:pos="2909"/>
                <w:tab w:val="left" w:pos="3150"/>
              </w:tabs>
              <w:ind w:left="350"/>
              <w:contextualSpacing/>
              <w:jc w:val="both"/>
              <w:rPr>
                <w:rFonts w:ascii="Trebuchet MS" w:hAnsi="Trebuchet MS" w:cstheme="minorHAnsi"/>
                <w:sz w:val="20"/>
                <w:szCs w:val="20"/>
                <w:lang w:val="ro-RO"/>
              </w:rPr>
            </w:pPr>
          </w:p>
        </w:tc>
        <w:tc>
          <w:tcPr>
            <w:tcW w:w="2791" w:type="dxa"/>
            <w:shd w:val="clear" w:color="auto" w:fill="auto"/>
          </w:tcPr>
          <w:p w:rsidR="00947097" w:rsidRPr="004111B5" w:rsidRDefault="00947097" w:rsidP="00947097">
            <w:pPr>
              <w:tabs>
                <w:tab w:val="left" w:pos="2909"/>
                <w:tab w:val="left" w:pos="315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Asociații/acționarii solicitantului dețin părți sociale in alte  societăți care își desfășoară activitatea in baza aceluiași cod CAEN </w:t>
            </w:r>
            <w:r w:rsidRPr="004111B5">
              <w:rPr>
                <w:rFonts w:ascii="Trebuchet MS" w:hAnsi="Trebuchet MS" w:cstheme="minorHAnsi"/>
                <w:b/>
                <w:sz w:val="20"/>
                <w:szCs w:val="20"/>
                <w:lang w:val="ro-RO"/>
              </w:rPr>
              <w:t xml:space="preserve">autorizat </w:t>
            </w:r>
            <w:r w:rsidRPr="004111B5">
              <w:rPr>
                <w:rFonts w:ascii="Trebuchet MS" w:hAnsi="Trebuchet MS" w:cstheme="minorHAnsi"/>
                <w:sz w:val="20"/>
                <w:szCs w:val="20"/>
                <w:lang w:val="ro-RO"/>
              </w:rPr>
              <w:t>la ONRC ca si cel propus prin Cererea de Finanțare / Planul de Afaceri sau a unor coduri CAEN aferente unor activități complementare autorizate la ONRC?</w:t>
            </w:r>
          </w:p>
          <w:p w:rsidR="00947097" w:rsidRPr="004111B5" w:rsidRDefault="00947097" w:rsidP="00947097">
            <w:pPr>
              <w:tabs>
                <w:tab w:val="left" w:pos="2909"/>
                <w:tab w:val="left" w:pos="3150"/>
              </w:tabs>
              <w:jc w:val="both"/>
              <w:rPr>
                <w:rFonts w:ascii="Trebuchet MS" w:hAnsi="Trebuchet MS" w:cstheme="minorHAnsi"/>
                <w:sz w:val="20"/>
                <w:szCs w:val="20"/>
                <w:lang w:val="ro-RO"/>
              </w:rPr>
            </w:pPr>
          </w:p>
          <w:p w:rsidR="00947097" w:rsidRPr="004111B5" w:rsidRDefault="00947097" w:rsidP="00947097">
            <w:pPr>
              <w:tabs>
                <w:tab w:val="left" w:pos="2909"/>
                <w:tab w:val="left" w:pos="3150"/>
              </w:tabs>
              <w:jc w:val="both"/>
              <w:rPr>
                <w:rFonts w:ascii="Trebuchet MS" w:hAnsi="Trebuchet MS" w:cstheme="minorHAnsi"/>
                <w:sz w:val="20"/>
                <w:szCs w:val="20"/>
                <w:lang w:val="ro-RO"/>
              </w:rPr>
            </w:pPr>
          </w:p>
        </w:tc>
        <w:tc>
          <w:tcPr>
            <w:tcW w:w="6395" w:type="dxa"/>
            <w:shd w:val="clear" w:color="auto" w:fill="auto"/>
          </w:tcPr>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lastRenderedPageBreak/>
              <w:t>Se verifică în cererea de finanțare, în secțiunea F – Declarația pe propria răspundere, dacă solicitantul a bifat punctul 19 referitor la faptul că niciunul dintre asociați / acționari nu a desfășurat aceeași activitate sau activități complementare cu activitatea aferentă codului CAEN propus în cererea de finanțare, sub nicio forma de organizare autorizată.</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În cazul în care solicitantul nu a bifat acest punct cererea de finanțare va fi declarată neeligibilă.</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În situația în care solicitantul a bifat acest punct iar pe parcursul verificării cererii de finanțare se constată că cel puțin unul dintre asociați/acționari a desfășurat aceeași activitate sau activități complementare cu activitatea aferentă codului CAEN propus în cererea de finanțare, sub o formă de organizare autorizată, cererea </w:t>
            </w:r>
            <w:r w:rsidRPr="004111B5">
              <w:rPr>
                <w:rFonts w:ascii="Trebuchet MS" w:eastAsia="Calibri" w:hAnsi="Trebuchet MS" w:cstheme="minorHAnsi"/>
                <w:sz w:val="20"/>
                <w:szCs w:val="20"/>
                <w:lang w:val="ro-RO"/>
              </w:rPr>
              <w:lastRenderedPageBreak/>
              <w:t>de finanțare va fi declarată neeligibilă. Această verificare nu se aplică în cazul în care asociații/acționarii solicitantului au avut exclusiv calitatea de angajați în cadrul unei forme de organizare autorizate care a desfășurat aceeași activitate cu cea propusă prin cererea de finanțare sau o activitate complementară.</w:t>
            </w:r>
          </w:p>
          <w:p w:rsidR="00947097" w:rsidRPr="004111B5" w:rsidRDefault="00947097" w:rsidP="00947097">
            <w:pPr>
              <w:jc w:val="both"/>
              <w:rPr>
                <w:rFonts w:ascii="Trebuchet MS" w:hAnsi="Trebuchet MS" w:cstheme="minorHAnsi"/>
                <w:b/>
                <w:sz w:val="20"/>
                <w:szCs w:val="20"/>
                <w:lang w:val="ro-RO"/>
              </w:rPr>
            </w:pPr>
            <w:r w:rsidRPr="004111B5">
              <w:rPr>
                <w:rFonts w:ascii="Trebuchet MS" w:eastAsia="Calibri" w:hAnsi="Trebuchet MS" w:cstheme="minorHAnsi"/>
                <w:sz w:val="20"/>
                <w:szCs w:val="20"/>
                <w:lang w:val="ro-RO"/>
              </w:rPr>
              <w:t>Prin activitate complementară se înțelege activitatea care se desfășoară în scopul completării/ dezvoltării/ optimizării activității principale sau activității de bază a solicitantului (pentru care are codurile CAEN autorizate), desfășurată de acesta anterior depunerii proiectului</w:t>
            </w:r>
          </w:p>
        </w:tc>
      </w:tr>
      <w:tr w:rsidR="004111B5" w:rsidRPr="004111B5" w:rsidTr="00947097">
        <w:tc>
          <w:tcPr>
            <w:tcW w:w="629" w:type="dxa"/>
          </w:tcPr>
          <w:p w:rsidR="00947097" w:rsidRPr="004111B5" w:rsidRDefault="00947097" w:rsidP="00947097">
            <w:pPr>
              <w:pStyle w:val="ListParagraph"/>
              <w:numPr>
                <w:ilvl w:val="0"/>
                <w:numId w:val="27"/>
              </w:numPr>
              <w:tabs>
                <w:tab w:val="left" w:pos="2909"/>
                <w:tab w:val="left" w:pos="3150"/>
              </w:tabs>
              <w:ind w:left="350"/>
              <w:contextualSpacing/>
              <w:jc w:val="both"/>
              <w:rPr>
                <w:rFonts w:ascii="Trebuchet MS" w:hAnsi="Trebuchet MS" w:cstheme="minorHAnsi"/>
                <w:sz w:val="20"/>
                <w:szCs w:val="20"/>
                <w:lang w:val="ro-RO"/>
              </w:rPr>
            </w:pPr>
          </w:p>
        </w:tc>
        <w:tc>
          <w:tcPr>
            <w:tcW w:w="2791" w:type="dxa"/>
            <w:shd w:val="clear" w:color="auto" w:fill="auto"/>
          </w:tcPr>
          <w:p w:rsidR="00947097" w:rsidRPr="004111B5" w:rsidRDefault="00947097" w:rsidP="00947097">
            <w:pPr>
              <w:tabs>
                <w:tab w:val="left" w:pos="2909"/>
                <w:tab w:val="left" w:pos="315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Asociații/acționarii solicitantului sunt rude de gradul I sau soț/soție cu asociați/acționari in cadrul altor persoane  juridice care </w:t>
            </w:r>
            <w:r w:rsidRPr="004111B5">
              <w:rPr>
                <w:rFonts w:ascii="Trebuchet MS" w:hAnsi="Trebuchet MS" w:cstheme="minorHAnsi"/>
                <w:b/>
                <w:sz w:val="20"/>
                <w:szCs w:val="20"/>
                <w:lang w:val="ro-RO"/>
              </w:rPr>
              <w:t>au solicitat</w:t>
            </w:r>
            <w:r w:rsidRPr="004111B5">
              <w:rPr>
                <w:rFonts w:ascii="Trebuchet MS" w:hAnsi="Trebuchet MS" w:cstheme="minorHAnsi"/>
                <w:sz w:val="20"/>
                <w:szCs w:val="20"/>
                <w:lang w:val="ro-RO"/>
              </w:rPr>
              <w:t xml:space="preserve"> in cadrul acestei sesiuni sau </w:t>
            </w:r>
            <w:r w:rsidRPr="004111B5">
              <w:rPr>
                <w:rFonts w:ascii="Trebuchet MS" w:hAnsi="Trebuchet MS" w:cstheme="minorHAnsi"/>
                <w:b/>
                <w:sz w:val="20"/>
                <w:szCs w:val="20"/>
                <w:lang w:val="ro-RO"/>
              </w:rPr>
              <w:t>au beneficiat in cadrul unor sesiuni anterioare</w:t>
            </w:r>
            <w:r w:rsidRPr="004111B5">
              <w:rPr>
                <w:rFonts w:ascii="Trebuchet MS" w:hAnsi="Trebuchet MS" w:cstheme="minorHAnsi"/>
                <w:sz w:val="20"/>
                <w:szCs w:val="20"/>
                <w:lang w:val="ro-RO"/>
              </w:rPr>
              <w:t xml:space="preserve"> de sprijin in cadrul submăsurii 6.2 sau prin submăsura 19.2, pentru aceleași tipuri de activități sau pentru activități complementare?</w:t>
            </w:r>
          </w:p>
        </w:tc>
        <w:tc>
          <w:tcPr>
            <w:tcW w:w="6395" w:type="dxa"/>
            <w:shd w:val="clear" w:color="auto" w:fill="auto"/>
          </w:tcPr>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Expertul verifică in cererea de finanțare daca  exista bifata in Secțiunea F aceasta declarație, asumata de către solicitant. </w:t>
            </w:r>
          </w:p>
          <w:p w:rsidR="00947097" w:rsidRPr="004111B5" w:rsidRDefault="00947097" w:rsidP="00947097">
            <w:pPr>
              <w:jc w:val="both"/>
              <w:rPr>
                <w:rFonts w:ascii="Trebuchet MS" w:eastAsia="Calibri" w:hAnsi="Trebuchet MS" w:cstheme="minorHAnsi"/>
                <w:sz w:val="20"/>
                <w:szCs w:val="20"/>
                <w:lang w:val="ro-RO"/>
              </w:rPr>
            </w:pPr>
          </w:p>
          <w:p w:rsidR="00947097" w:rsidRPr="004111B5" w:rsidRDefault="00947097" w:rsidP="00947097">
            <w:pPr>
              <w:jc w:val="both"/>
              <w:rPr>
                <w:rFonts w:ascii="Trebuchet MS" w:eastAsia="Calibri" w:hAnsi="Trebuchet MS" w:cstheme="minorHAnsi"/>
                <w:sz w:val="20"/>
                <w:szCs w:val="20"/>
                <w:lang w:val="ro-RO"/>
              </w:rPr>
            </w:pPr>
          </w:p>
        </w:tc>
      </w:tr>
    </w:tbl>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r w:rsidRPr="004111B5">
        <w:rPr>
          <w:rFonts w:ascii="Trebuchet MS" w:hAnsi="Trebuchet MS" w:cstheme="minorHAnsi"/>
          <w:b/>
          <w:sz w:val="20"/>
          <w:szCs w:val="20"/>
          <w:lang w:val="ro-RO"/>
        </w:rPr>
        <w:t xml:space="preserve">Daca </w:t>
      </w:r>
      <w:r w:rsidR="00F67CC0" w:rsidRPr="004111B5">
        <w:rPr>
          <w:rFonts w:ascii="Trebuchet MS" w:hAnsi="Trebuchet MS" w:cstheme="minorHAnsi"/>
          <w:b/>
          <w:sz w:val="20"/>
          <w:szCs w:val="20"/>
          <w:lang w:val="ro-RO"/>
        </w:rPr>
        <w:t>î</w:t>
      </w:r>
      <w:r w:rsidRPr="004111B5">
        <w:rPr>
          <w:rFonts w:ascii="Trebuchet MS" w:hAnsi="Trebuchet MS" w:cstheme="minorHAnsi"/>
          <w:b/>
          <w:sz w:val="20"/>
          <w:szCs w:val="20"/>
          <w:lang w:val="ro-RO"/>
        </w:rPr>
        <w:t xml:space="preserve">n urma </w:t>
      </w:r>
      <w:r w:rsidR="00F67CC0" w:rsidRPr="004111B5">
        <w:rPr>
          <w:rFonts w:ascii="Trebuchet MS" w:hAnsi="Trebuchet MS" w:cstheme="minorHAnsi"/>
          <w:b/>
          <w:sz w:val="20"/>
          <w:szCs w:val="20"/>
          <w:lang w:val="ro-RO"/>
        </w:rPr>
        <w:t>verificării</w:t>
      </w:r>
      <w:r w:rsidRPr="004111B5">
        <w:rPr>
          <w:rFonts w:ascii="Trebuchet MS" w:hAnsi="Trebuchet MS" w:cstheme="minorHAnsi"/>
          <w:b/>
          <w:sz w:val="20"/>
          <w:szCs w:val="20"/>
          <w:lang w:val="ro-RO"/>
        </w:rPr>
        <w:t xml:space="preserve"> </w:t>
      </w:r>
      <w:r w:rsidR="00F67CC0" w:rsidRPr="004111B5">
        <w:rPr>
          <w:rFonts w:ascii="Trebuchet MS" w:hAnsi="Trebuchet MS" w:cstheme="minorHAnsi"/>
          <w:b/>
          <w:sz w:val="20"/>
          <w:szCs w:val="20"/>
          <w:lang w:val="ro-RO"/>
        </w:rPr>
        <w:t>condițiilor</w:t>
      </w:r>
      <w:r w:rsidRPr="004111B5">
        <w:rPr>
          <w:rFonts w:ascii="Trebuchet MS" w:hAnsi="Trebuchet MS" w:cstheme="minorHAnsi"/>
          <w:b/>
          <w:sz w:val="20"/>
          <w:szCs w:val="20"/>
          <w:lang w:val="ro-RO"/>
        </w:rPr>
        <w:t xml:space="preserve"> 1.1 - 1.4 se constata neeligibilitatea solicitantului, se va </w:t>
      </w:r>
      <w:r w:rsidR="00F67CC0" w:rsidRPr="004111B5">
        <w:rPr>
          <w:rFonts w:ascii="Trebuchet MS" w:hAnsi="Trebuchet MS" w:cstheme="minorHAnsi"/>
          <w:b/>
          <w:sz w:val="20"/>
          <w:szCs w:val="20"/>
          <w:lang w:val="ro-RO"/>
        </w:rPr>
        <w:t>c</w:t>
      </w:r>
      <w:r w:rsidRPr="004111B5">
        <w:rPr>
          <w:rFonts w:ascii="Trebuchet MS" w:hAnsi="Trebuchet MS" w:cstheme="minorHAnsi"/>
          <w:b/>
          <w:sz w:val="20"/>
          <w:szCs w:val="20"/>
          <w:lang w:val="ro-RO"/>
        </w:rPr>
        <w:t>ontinua obligatoriu verificarea tuturor criteriilor de eligibilitate.</w:t>
      </w: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4111B5" w:rsidRDefault="00947097" w:rsidP="00947097">
      <w:pPr>
        <w:tabs>
          <w:tab w:val="left" w:pos="3120"/>
          <w:tab w:val="center" w:pos="4320"/>
          <w:tab w:val="right" w:pos="8640"/>
        </w:tabs>
        <w:rPr>
          <w:ins w:id="5" w:author="User 1" w:date="2017-05-17T15:41:00Z"/>
          <w:rFonts w:ascii="Trebuchet MS" w:hAnsi="Trebuchet MS" w:cstheme="minorHAnsi"/>
          <w:b/>
          <w:sz w:val="20"/>
          <w:szCs w:val="20"/>
          <w:lang w:val="ro-RO"/>
        </w:rPr>
      </w:pPr>
      <w:r w:rsidRPr="004111B5">
        <w:rPr>
          <w:rFonts w:ascii="Trebuchet MS" w:hAnsi="Trebuchet MS" w:cstheme="minorHAnsi"/>
          <w:b/>
          <w:sz w:val="20"/>
          <w:szCs w:val="20"/>
          <w:lang w:val="ro-RO"/>
        </w:rPr>
        <w:t>2.Verificarea criteriilor de eligibilitate</w:t>
      </w: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4111B5" w:rsidRDefault="00947097" w:rsidP="00E91698">
      <w:pPr>
        <w:shd w:val="clear" w:color="auto" w:fill="C5E0B3" w:themeFill="accent6" w:themeFillTint="66"/>
        <w:suppressAutoHyphens/>
        <w:jc w:val="both"/>
        <w:rPr>
          <w:rFonts w:ascii="Trebuchet MS" w:hAnsi="Trebuchet MS" w:cstheme="minorHAnsi"/>
          <w:b/>
          <w:bCs/>
          <w:sz w:val="20"/>
          <w:szCs w:val="20"/>
          <w:lang w:val="ro-RO" w:eastAsia="fr-FR"/>
        </w:rPr>
      </w:pPr>
      <w:r w:rsidRPr="004111B5">
        <w:rPr>
          <w:rFonts w:ascii="Trebuchet MS" w:hAnsi="Trebuchet MS" w:cstheme="minorHAnsi"/>
          <w:b/>
          <w:sz w:val="20"/>
          <w:szCs w:val="20"/>
          <w:lang w:val="ro-RO"/>
        </w:rPr>
        <w:t>EG1-</w:t>
      </w:r>
      <w:r w:rsidRPr="004111B5">
        <w:rPr>
          <w:rFonts w:ascii="Trebuchet MS" w:hAnsi="Trebuchet MS" w:cstheme="minorHAnsi"/>
          <w:sz w:val="20"/>
          <w:szCs w:val="20"/>
          <w:lang w:val="ro-RO"/>
        </w:rPr>
        <w:t xml:space="preserve"> </w:t>
      </w:r>
      <w:r w:rsidRPr="004111B5">
        <w:rPr>
          <w:rFonts w:ascii="Trebuchet MS" w:hAnsi="Trebuchet MS" w:cstheme="minorHAnsi"/>
          <w:b/>
          <w:bCs/>
          <w:sz w:val="20"/>
          <w:szCs w:val="20"/>
          <w:lang w:val="ro-RO" w:eastAsia="fr-FR"/>
        </w:rPr>
        <w:t>Solicitantul trebuie să</w:t>
      </w:r>
      <w:r w:rsidRPr="004111B5">
        <w:rPr>
          <w:rFonts w:ascii="Trebuchet MS" w:hAnsi="Trebuchet MS" w:cstheme="minorHAnsi"/>
          <w:sz w:val="20"/>
          <w:szCs w:val="20"/>
          <w:lang w:val="ro-RO"/>
        </w:rPr>
        <w:t xml:space="preserve"> </w:t>
      </w:r>
      <w:r w:rsidRPr="004111B5">
        <w:rPr>
          <w:rFonts w:ascii="Trebuchet MS" w:hAnsi="Trebuchet MS" w:cstheme="minorHAnsi"/>
          <w:b/>
          <w:bCs/>
          <w:sz w:val="20"/>
          <w:szCs w:val="20"/>
          <w:lang w:val="ro-RO" w:eastAsia="fr-FR"/>
        </w:rPr>
        <w:t>se încadreze în categoria beneficiarilor eligibili.</w:t>
      </w:r>
    </w:p>
    <w:p w:rsidR="00947097" w:rsidRPr="004111B5" w:rsidRDefault="00947097" w:rsidP="00947097">
      <w:pPr>
        <w:suppressAutoHyphens/>
        <w:jc w:val="both"/>
        <w:rPr>
          <w:rFonts w:ascii="Trebuchet MS" w:hAnsi="Trebuchet MS" w:cstheme="minorHAnsi"/>
          <w:b/>
          <w:bCs/>
          <w:sz w:val="20"/>
          <w:szCs w:val="20"/>
          <w:lang w:val="ro-RO" w:eastAsia="fr-FR"/>
        </w:rPr>
      </w:pPr>
    </w:p>
    <w:tbl>
      <w:tblPr>
        <w:tblW w:w="94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0"/>
        <w:gridCol w:w="6035"/>
      </w:tblGrid>
      <w:tr w:rsidR="004111B5" w:rsidRPr="004111B5" w:rsidTr="00947097">
        <w:tc>
          <w:tcPr>
            <w:tcW w:w="3420" w:type="dxa"/>
            <w:shd w:val="clear" w:color="auto" w:fill="C0C0C0"/>
          </w:tcPr>
          <w:p w:rsidR="00947097" w:rsidRPr="004111B5" w:rsidRDefault="00947097" w:rsidP="00947097">
            <w:pPr>
              <w:tabs>
                <w:tab w:val="left" w:pos="3120"/>
                <w:tab w:val="center" w:pos="4320"/>
                <w:tab w:val="right" w:pos="8640"/>
              </w:tabs>
              <w:rPr>
                <w:rFonts w:ascii="Trebuchet MS" w:hAnsi="Trebuchet MS" w:cstheme="minorHAnsi"/>
                <w:b/>
                <w:bCs/>
                <w:sz w:val="20"/>
                <w:szCs w:val="20"/>
                <w:lang w:val="ro-RO"/>
              </w:rPr>
            </w:pPr>
          </w:p>
          <w:p w:rsidR="00947097" w:rsidRPr="004111B5" w:rsidRDefault="00947097" w:rsidP="00947097">
            <w:pPr>
              <w:tabs>
                <w:tab w:val="left" w:pos="3120"/>
                <w:tab w:val="center" w:pos="4320"/>
                <w:tab w:val="right" w:pos="8640"/>
              </w:tabs>
              <w:rPr>
                <w:rFonts w:ascii="Trebuchet MS" w:hAnsi="Trebuchet MS" w:cstheme="minorHAnsi"/>
                <w:b/>
                <w:bCs/>
                <w:sz w:val="20"/>
                <w:szCs w:val="20"/>
                <w:lang w:val="ro-RO"/>
              </w:rPr>
            </w:pPr>
            <w:r w:rsidRPr="004111B5">
              <w:rPr>
                <w:rFonts w:ascii="Trebuchet MS" w:hAnsi="Trebuchet MS" w:cstheme="minorHAnsi"/>
                <w:b/>
                <w:bCs/>
                <w:sz w:val="20"/>
                <w:szCs w:val="20"/>
                <w:lang w:val="ro-RO"/>
              </w:rPr>
              <w:t xml:space="preserve">DOCUMENTE   NECESARE  VERIFICARII </w:t>
            </w:r>
          </w:p>
        </w:tc>
        <w:tc>
          <w:tcPr>
            <w:tcW w:w="6035" w:type="dxa"/>
            <w:shd w:val="clear" w:color="auto" w:fill="C0C0C0"/>
          </w:tcPr>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r w:rsidRPr="004111B5">
              <w:rPr>
                <w:rFonts w:ascii="Trebuchet MS" w:hAnsi="Trebuchet MS" w:cstheme="minorHAnsi"/>
                <w:b/>
                <w:sz w:val="20"/>
                <w:szCs w:val="20"/>
                <w:lang w:val="ro-RO"/>
              </w:rPr>
              <w:t>PUNCTE DE VERIFICAT IN DOCUMENTE</w:t>
            </w:r>
          </w:p>
        </w:tc>
      </w:tr>
      <w:tr w:rsidR="004111B5" w:rsidRPr="004111B5" w:rsidTr="00947097">
        <w:trPr>
          <w:trHeight w:val="300"/>
        </w:trPr>
        <w:tc>
          <w:tcPr>
            <w:tcW w:w="3420" w:type="dxa"/>
          </w:tcPr>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b/>
                <w:sz w:val="20"/>
                <w:szCs w:val="20"/>
                <w:lang w:val="ro-RO"/>
              </w:rPr>
              <w:t>Doc. 1</w:t>
            </w:r>
            <w:r w:rsidRPr="004111B5">
              <w:rPr>
                <w:rFonts w:ascii="Trebuchet MS" w:hAnsi="Trebuchet MS" w:cstheme="minorHAnsi"/>
                <w:sz w:val="20"/>
                <w:szCs w:val="20"/>
                <w:lang w:val="ro-RO"/>
              </w:rPr>
              <w:t xml:space="preserve"> Planul de Afaceri</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Cererea de </w:t>
            </w:r>
            <w:r w:rsidR="00F67CC0" w:rsidRPr="004111B5">
              <w:rPr>
                <w:rFonts w:ascii="Trebuchet MS" w:hAnsi="Trebuchet MS" w:cstheme="minorHAnsi"/>
                <w:sz w:val="20"/>
                <w:szCs w:val="20"/>
                <w:lang w:val="ro-RO"/>
              </w:rPr>
              <w:t>finanțare</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b/>
                <w:sz w:val="20"/>
                <w:szCs w:val="20"/>
                <w:lang w:val="ro-RO"/>
              </w:rPr>
              <w:t>Doc.2.1</w:t>
            </w:r>
            <w:r w:rsidRPr="004111B5">
              <w:rPr>
                <w:rFonts w:ascii="Trebuchet MS" w:hAnsi="Trebuchet MS" w:cstheme="minorHAnsi"/>
                <w:sz w:val="20"/>
                <w:szCs w:val="20"/>
                <w:lang w:val="ro-RO"/>
              </w:rPr>
              <w:t xml:space="preserve"> </w:t>
            </w:r>
            <w:r w:rsidR="00F67CC0" w:rsidRPr="004111B5">
              <w:rPr>
                <w:rFonts w:ascii="Trebuchet MS" w:hAnsi="Trebuchet MS" w:cstheme="minorHAnsi"/>
                <w:sz w:val="20"/>
                <w:szCs w:val="20"/>
                <w:lang w:val="ro-RO"/>
              </w:rPr>
              <w:t>Situații</w:t>
            </w:r>
            <w:r w:rsidRPr="004111B5">
              <w:rPr>
                <w:rFonts w:ascii="Trebuchet MS" w:hAnsi="Trebuchet MS" w:cstheme="minorHAnsi"/>
                <w:sz w:val="20"/>
                <w:szCs w:val="20"/>
                <w:lang w:val="ro-RO"/>
              </w:rPr>
              <w:t xml:space="preserve"> financiare/ Doc. 2.2. </w:t>
            </w:r>
            <w:r w:rsidR="00F67CC0" w:rsidRPr="004111B5">
              <w:rPr>
                <w:rFonts w:ascii="Trebuchet MS" w:hAnsi="Trebuchet MS" w:cstheme="minorHAnsi"/>
                <w:sz w:val="20"/>
                <w:szCs w:val="20"/>
                <w:lang w:val="ro-RO"/>
              </w:rPr>
              <w:t>Declarație</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bidi="en-US"/>
              </w:rPr>
              <w:t>privind veniturile realizate din România - Formularul</w:t>
            </w:r>
            <w:r w:rsidRPr="004111B5">
              <w:rPr>
                <w:rFonts w:ascii="Trebuchet MS" w:hAnsi="Trebuchet MS" w:cstheme="minorHAnsi"/>
                <w:sz w:val="20"/>
                <w:szCs w:val="20"/>
                <w:lang w:val="ro-RO"/>
              </w:rPr>
              <w:t xml:space="preserve"> 200/ Doc 2.3. </w:t>
            </w:r>
            <w:r w:rsidR="00F67CC0" w:rsidRPr="004111B5">
              <w:rPr>
                <w:rFonts w:ascii="Trebuchet MS" w:hAnsi="Trebuchet MS" w:cstheme="minorHAnsi"/>
                <w:b/>
                <w:sz w:val="20"/>
                <w:szCs w:val="20"/>
                <w:lang w:val="ro-RO"/>
              </w:rPr>
              <w:t>Declarație</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privind veniturile din </w:t>
            </w:r>
            <w:r w:rsidR="00F67CC0" w:rsidRPr="004111B5">
              <w:rPr>
                <w:rFonts w:ascii="Trebuchet MS" w:hAnsi="Trebuchet MS" w:cstheme="minorHAnsi"/>
                <w:b/>
                <w:sz w:val="20"/>
                <w:szCs w:val="20"/>
                <w:lang w:val="ro-RO"/>
              </w:rPr>
              <w:t>activități</w:t>
            </w:r>
            <w:r w:rsidRPr="004111B5">
              <w:rPr>
                <w:rFonts w:ascii="Trebuchet MS" w:hAnsi="Trebuchet MS" w:cstheme="minorHAnsi"/>
                <w:b/>
                <w:sz w:val="20"/>
                <w:szCs w:val="20"/>
                <w:lang w:val="ro-RO"/>
              </w:rPr>
              <w:t xml:space="preserve"> agricole -</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bidi="en-US"/>
              </w:rPr>
              <w:t>Formularul</w:t>
            </w:r>
            <w:r w:rsidRPr="004111B5">
              <w:rPr>
                <w:rFonts w:ascii="Trebuchet MS" w:hAnsi="Trebuchet MS" w:cstheme="minorHAnsi"/>
                <w:sz w:val="20"/>
                <w:szCs w:val="20"/>
                <w:lang w:val="ro-RO"/>
              </w:rPr>
              <w:t xml:space="preserve"> 221</w:t>
            </w:r>
            <w:r w:rsidRPr="004111B5">
              <w:rPr>
                <w:rFonts w:ascii="Trebuchet MS" w:hAnsi="Trebuchet MS" w:cstheme="minorHAnsi"/>
                <w:b/>
                <w:sz w:val="20"/>
                <w:szCs w:val="20"/>
                <w:lang w:val="ro-RO"/>
              </w:rPr>
              <w:t xml:space="preserve">/ Doc 2.4. </w:t>
            </w:r>
            <w:r w:rsidR="00F67CC0" w:rsidRPr="004111B5">
              <w:rPr>
                <w:rFonts w:ascii="Trebuchet MS" w:hAnsi="Trebuchet MS" w:cstheme="minorHAnsi"/>
                <w:b/>
                <w:sz w:val="20"/>
                <w:szCs w:val="20"/>
                <w:lang w:val="ro-RO"/>
              </w:rPr>
              <w:t>Declarația</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de inactivitate</w:t>
            </w:r>
          </w:p>
          <w:p w:rsidR="00947097" w:rsidRPr="004111B5" w:rsidRDefault="00947097" w:rsidP="00947097">
            <w:pPr>
              <w:tabs>
                <w:tab w:val="left" w:pos="360"/>
              </w:tabs>
              <w:jc w:val="both"/>
              <w:rPr>
                <w:rFonts w:ascii="Trebuchet MS" w:hAnsi="Trebuchet MS" w:cstheme="minorHAnsi"/>
                <w:sz w:val="20"/>
                <w:szCs w:val="20"/>
                <w:lang w:val="ro-RO"/>
              </w:rPr>
            </w:pP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7. Documente care atestă forma de organizare a solicitantului.</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7.1 Hotărâre judecătorească definitivă </w:t>
            </w:r>
            <w:r w:rsidR="00E91698" w:rsidRPr="004111B5">
              <w:rPr>
                <w:rFonts w:ascii="Trebuchet MS" w:hAnsi="Trebuchet MS" w:cstheme="minorHAnsi"/>
                <w:sz w:val="20"/>
                <w:szCs w:val="20"/>
                <w:lang w:val="ro-RO"/>
              </w:rPr>
              <w:t>pronunțată</w:t>
            </w:r>
            <w:r w:rsidRPr="004111B5">
              <w:rPr>
                <w:rFonts w:ascii="Trebuchet MS" w:hAnsi="Trebuchet MS" w:cstheme="minorHAnsi"/>
                <w:sz w:val="20"/>
                <w:szCs w:val="20"/>
                <w:lang w:val="ro-RO"/>
              </w:rPr>
              <w:t xml:space="preserve"> pe baza actului de constituire și a statutului propriu în cazul </w:t>
            </w:r>
            <w:r w:rsidR="00E91698" w:rsidRPr="004111B5">
              <w:rPr>
                <w:rFonts w:ascii="Trebuchet MS" w:hAnsi="Trebuchet MS" w:cstheme="minorHAnsi"/>
                <w:sz w:val="20"/>
                <w:szCs w:val="20"/>
                <w:lang w:val="ro-RO"/>
              </w:rPr>
              <w:t>Societăților</w:t>
            </w:r>
            <w:r w:rsidRPr="004111B5">
              <w:rPr>
                <w:rFonts w:ascii="Trebuchet MS" w:hAnsi="Trebuchet MS" w:cstheme="minorHAnsi"/>
                <w:sz w:val="20"/>
                <w:szCs w:val="20"/>
                <w:lang w:val="ro-RO"/>
              </w:rPr>
              <w:t xml:space="preserve"> agricole, însoțită de Statutul Societății agricole;</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7.2 Act constitutiv pentru Societatea cooperativă agricolă.</w:t>
            </w:r>
          </w:p>
          <w:p w:rsidR="00947097" w:rsidRPr="004111B5" w:rsidRDefault="00947097" w:rsidP="00947097">
            <w:pPr>
              <w:tabs>
                <w:tab w:val="left" w:pos="125"/>
                <w:tab w:val="left" w:pos="360"/>
              </w:tabs>
              <w:jc w:val="both"/>
              <w:rPr>
                <w:rFonts w:ascii="Trebuchet MS" w:hAnsi="Trebuchet MS" w:cstheme="minorHAnsi"/>
                <w:sz w:val="20"/>
                <w:szCs w:val="20"/>
                <w:lang w:val="ro-RO"/>
              </w:rPr>
            </w:pPr>
            <w:r w:rsidRPr="004111B5">
              <w:rPr>
                <w:rFonts w:ascii="Trebuchet MS" w:hAnsi="Trebuchet MS" w:cstheme="minorHAnsi"/>
                <w:b/>
                <w:sz w:val="20"/>
                <w:szCs w:val="20"/>
                <w:lang w:val="ro-RO"/>
              </w:rPr>
              <w:lastRenderedPageBreak/>
              <w:t>Anexa 7</w:t>
            </w:r>
            <w:r w:rsidRPr="004111B5">
              <w:rPr>
                <w:rFonts w:ascii="Trebuchet MS" w:hAnsi="Trebuchet MS" w:cstheme="minorHAnsi"/>
                <w:sz w:val="20"/>
                <w:szCs w:val="20"/>
                <w:lang w:val="ro-RO"/>
              </w:rPr>
              <w:t xml:space="preserve"> Lista  codurilor CAEN eligibile pentru </w:t>
            </w:r>
            <w:r w:rsidR="00E91698"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in cadrul sM6.2</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b/>
                <w:sz w:val="20"/>
                <w:szCs w:val="20"/>
                <w:lang w:val="ro-RO"/>
              </w:rPr>
              <w:t>Doc.11</w:t>
            </w:r>
            <w:r w:rsidRPr="004111B5">
              <w:rPr>
                <w:rFonts w:ascii="Trebuchet MS" w:hAnsi="Trebuchet MS" w:cstheme="minorHAnsi"/>
                <w:sz w:val="20"/>
                <w:szCs w:val="20"/>
                <w:lang w:val="ro-RO"/>
              </w:rPr>
              <w:t xml:space="preserve"> </w:t>
            </w:r>
            <w:r w:rsidR="00E91698" w:rsidRPr="004111B5">
              <w:rPr>
                <w:rFonts w:ascii="Trebuchet MS" w:hAnsi="Trebuchet MS" w:cstheme="minorHAnsi"/>
                <w:sz w:val="20"/>
                <w:szCs w:val="20"/>
                <w:lang w:val="ro-RO"/>
              </w:rPr>
              <w:t>Declarație</w:t>
            </w:r>
            <w:r w:rsidRPr="004111B5">
              <w:rPr>
                <w:rFonts w:ascii="Trebuchet MS" w:hAnsi="Trebuchet MS" w:cstheme="minorHAnsi"/>
                <w:sz w:val="20"/>
                <w:szCs w:val="20"/>
                <w:lang w:val="ro-RO"/>
              </w:rPr>
              <w:t xml:space="preserve"> privind </w:t>
            </w:r>
            <w:r w:rsidR="00E91698" w:rsidRPr="004111B5">
              <w:rPr>
                <w:rFonts w:ascii="Trebuchet MS" w:hAnsi="Trebuchet MS" w:cstheme="minorHAnsi"/>
                <w:sz w:val="20"/>
                <w:szCs w:val="20"/>
                <w:lang w:val="ro-RO"/>
              </w:rPr>
              <w:t>încadrarea</w:t>
            </w:r>
            <w:r w:rsidRPr="004111B5">
              <w:rPr>
                <w:rFonts w:ascii="Trebuchet MS" w:hAnsi="Trebuchet MS" w:cstheme="minorHAnsi"/>
                <w:sz w:val="20"/>
                <w:szCs w:val="20"/>
                <w:lang w:val="ro-RO"/>
              </w:rPr>
              <w:t xml:space="preserve"> întreprinderii în categoria </w:t>
            </w:r>
            <w:r w:rsidR="00E91698" w:rsidRPr="004111B5">
              <w:rPr>
                <w:rFonts w:ascii="Trebuchet MS" w:hAnsi="Trebuchet MS" w:cstheme="minorHAnsi"/>
                <w:sz w:val="20"/>
                <w:szCs w:val="20"/>
                <w:lang w:val="ro-RO"/>
              </w:rPr>
              <w:t>întreprinderilor</w:t>
            </w:r>
            <w:r w:rsidRPr="004111B5">
              <w:rPr>
                <w:rFonts w:ascii="Trebuchet MS" w:hAnsi="Trebuchet MS" w:cstheme="minorHAnsi"/>
                <w:sz w:val="20"/>
                <w:szCs w:val="20"/>
                <w:lang w:val="ro-RO"/>
              </w:rPr>
              <w:t xml:space="preserve"> mici și mijlocii </w:t>
            </w:r>
            <w:r w:rsidRPr="004111B5">
              <w:rPr>
                <w:rFonts w:ascii="Trebuchet MS" w:hAnsi="Trebuchet MS" w:cstheme="minorHAnsi"/>
                <w:sz w:val="20"/>
                <w:szCs w:val="20"/>
                <w:lang w:val="ro-RO" w:bidi="en-US"/>
              </w:rPr>
              <w:t>(Anexa 6.1 din Ghidul solicitantului)</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Doc. 13 </w:t>
            </w:r>
            <w:r w:rsidR="00E91698" w:rsidRPr="004111B5">
              <w:rPr>
                <w:rFonts w:ascii="Trebuchet MS" w:hAnsi="Trebuchet MS" w:cstheme="minorHAnsi"/>
                <w:sz w:val="20"/>
                <w:szCs w:val="20"/>
                <w:lang w:val="ro-RO"/>
              </w:rPr>
              <w:t>Declarație</w:t>
            </w:r>
            <w:r w:rsidRPr="004111B5">
              <w:rPr>
                <w:rFonts w:ascii="Trebuchet MS" w:hAnsi="Trebuchet MS" w:cstheme="minorHAnsi"/>
                <w:sz w:val="20"/>
                <w:szCs w:val="20"/>
                <w:lang w:val="ro-RO"/>
              </w:rPr>
              <w:t xml:space="preserve"> pe propria răspundere a solicitantului privind neîncadrarea în</w:t>
            </w: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sz w:val="20"/>
                <w:szCs w:val="20"/>
                <w:lang w:val="ro-RO"/>
              </w:rPr>
              <w:t>categoria "firme in dificultate".</w:t>
            </w:r>
          </w:p>
          <w:p w:rsidR="00947097" w:rsidRPr="004111B5" w:rsidRDefault="00947097" w:rsidP="00947097">
            <w:pPr>
              <w:tabs>
                <w:tab w:val="left" w:pos="360"/>
              </w:tabs>
              <w:jc w:val="both"/>
              <w:rPr>
                <w:rFonts w:ascii="Trebuchet MS" w:hAnsi="Trebuchet MS" w:cstheme="minorHAnsi"/>
                <w:sz w:val="20"/>
                <w:szCs w:val="20"/>
                <w:lang w:val="ro-RO"/>
              </w:rPr>
            </w:pPr>
          </w:p>
          <w:p w:rsidR="00947097" w:rsidRPr="004111B5" w:rsidRDefault="00947097" w:rsidP="00947097">
            <w:pPr>
              <w:tabs>
                <w:tab w:val="left" w:pos="360"/>
              </w:tabs>
              <w:jc w:val="both"/>
              <w:rPr>
                <w:rFonts w:ascii="Trebuchet MS" w:hAnsi="Trebuchet MS" w:cstheme="minorHAnsi"/>
                <w:sz w:val="20"/>
                <w:szCs w:val="20"/>
                <w:lang w:val="ro-RO"/>
              </w:rPr>
            </w:pPr>
            <w:r w:rsidRPr="004111B5">
              <w:rPr>
                <w:rFonts w:ascii="Trebuchet MS" w:hAnsi="Trebuchet MS" w:cstheme="minorHAnsi"/>
                <w:b/>
                <w:sz w:val="20"/>
                <w:szCs w:val="20"/>
                <w:lang w:val="ro-RO"/>
              </w:rPr>
              <w:t>Doc. 19</w:t>
            </w:r>
            <w:r w:rsidRPr="004111B5">
              <w:rPr>
                <w:rFonts w:ascii="Trebuchet MS" w:hAnsi="Trebuchet MS" w:cstheme="minorHAnsi"/>
                <w:sz w:val="20"/>
                <w:szCs w:val="20"/>
                <w:lang w:val="ro-RO"/>
              </w:rPr>
              <w:t xml:space="preserve"> Alte documente (procură notarială), </w:t>
            </w:r>
          </w:p>
          <w:p w:rsidR="00947097" w:rsidRPr="004111B5" w:rsidRDefault="00947097" w:rsidP="00947097">
            <w:pPr>
              <w:tabs>
                <w:tab w:val="left" w:pos="360"/>
              </w:tabs>
              <w:jc w:val="both"/>
              <w:rPr>
                <w:rFonts w:ascii="Trebuchet MS" w:hAnsi="Trebuchet MS" w:cstheme="minorHAnsi"/>
                <w:sz w:val="20"/>
                <w:szCs w:val="20"/>
                <w:lang w:val="ro-RO"/>
              </w:rPr>
            </w:pPr>
          </w:p>
          <w:p w:rsidR="00947097" w:rsidRPr="004111B5" w:rsidRDefault="00947097" w:rsidP="00947097">
            <w:pPr>
              <w:tabs>
                <w:tab w:val="left" w:pos="-180"/>
                <w:tab w:val="left" w:pos="90"/>
                <w:tab w:val="left" w:pos="125"/>
              </w:tabs>
              <w:jc w:val="both"/>
              <w:rPr>
                <w:rFonts w:ascii="Trebuchet MS" w:hAnsi="Trebuchet MS" w:cstheme="minorHAnsi"/>
                <w:sz w:val="20"/>
                <w:szCs w:val="20"/>
                <w:lang w:val="ro-RO"/>
              </w:rPr>
            </w:pPr>
          </w:p>
          <w:p w:rsidR="00947097" w:rsidRPr="004111B5" w:rsidRDefault="00947097" w:rsidP="00947097">
            <w:pPr>
              <w:tabs>
                <w:tab w:val="left" w:pos="125"/>
                <w:tab w:val="left" w:pos="360"/>
              </w:tabs>
              <w:jc w:val="both"/>
              <w:rPr>
                <w:rFonts w:ascii="Trebuchet MS" w:hAnsi="Trebuchet MS" w:cstheme="minorHAnsi"/>
                <w:sz w:val="20"/>
                <w:szCs w:val="20"/>
                <w:lang w:val="ro-RO"/>
              </w:rPr>
            </w:pP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tc>
        <w:tc>
          <w:tcPr>
            <w:tcW w:w="6035" w:type="dxa"/>
          </w:tcPr>
          <w:p w:rsidR="00947097" w:rsidRPr="004111B5" w:rsidRDefault="00947097" w:rsidP="00947097">
            <w:pPr>
              <w:tabs>
                <w:tab w:val="left" w:pos="3120"/>
                <w:tab w:val="center" w:pos="4320"/>
              </w:tabs>
              <w:jc w:val="both"/>
              <w:rPr>
                <w:rFonts w:ascii="Trebuchet MS" w:hAnsi="Trebuchet MS" w:cstheme="minorHAnsi"/>
                <w:sz w:val="20"/>
                <w:szCs w:val="20"/>
                <w:lang w:val="ro-RO"/>
              </w:rPr>
            </w:pPr>
            <w:r w:rsidRPr="004111B5">
              <w:rPr>
                <w:rFonts w:ascii="Trebuchet MS" w:hAnsi="Trebuchet MS" w:cstheme="minorHAnsi"/>
                <w:sz w:val="20"/>
                <w:szCs w:val="20"/>
                <w:lang w:val="ro-RO"/>
              </w:rPr>
              <w:lastRenderedPageBreak/>
              <w:t xml:space="preserve">Se va verifica </w:t>
            </w:r>
            <w:r w:rsidR="00F67CC0" w:rsidRPr="004111B5">
              <w:rPr>
                <w:rFonts w:ascii="Trebuchet MS" w:hAnsi="Trebuchet MS" w:cstheme="minorHAnsi"/>
                <w:sz w:val="20"/>
                <w:szCs w:val="20"/>
                <w:lang w:val="ro-RO"/>
              </w:rPr>
              <w:t>concordanță</w:t>
            </w:r>
            <w:r w:rsidRPr="004111B5">
              <w:rPr>
                <w:rFonts w:ascii="Trebuchet MS" w:hAnsi="Trebuchet MS" w:cstheme="minorHAnsi"/>
                <w:sz w:val="20"/>
                <w:szCs w:val="20"/>
                <w:lang w:val="ro-RO"/>
              </w:rPr>
              <w:t xml:space="preserve"> </w:t>
            </w:r>
            <w:r w:rsidR="00F67CC0" w:rsidRPr="004111B5">
              <w:rPr>
                <w:rFonts w:ascii="Trebuchet MS" w:hAnsi="Trebuchet MS" w:cstheme="minorHAnsi"/>
                <w:sz w:val="20"/>
                <w:szCs w:val="20"/>
                <w:lang w:val="ro-RO"/>
              </w:rPr>
              <w:t>informațiilor</w:t>
            </w:r>
            <w:r w:rsidRPr="004111B5">
              <w:rPr>
                <w:rFonts w:ascii="Trebuchet MS" w:hAnsi="Trebuchet MS" w:cstheme="minorHAnsi"/>
                <w:sz w:val="20"/>
                <w:szCs w:val="20"/>
                <w:lang w:val="ro-RO"/>
              </w:rPr>
              <w:t xml:space="preserve"> </w:t>
            </w:r>
            <w:r w:rsidR="00F67CC0" w:rsidRPr="004111B5">
              <w:rPr>
                <w:rFonts w:ascii="Trebuchet MS" w:hAnsi="Trebuchet MS" w:cstheme="minorHAnsi"/>
                <w:sz w:val="20"/>
                <w:szCs w:val="20"/>
                <w:lang w:val="ro-RO"/>
              </w:rPr>
              <w:t>menționate</w:t>
            </w:r>
            <w:r w:rsidRPr="004111B5">
              <w:rPr>
                <w:rFonts w:ascii="Trebuchet MS" w:hAnsi="Trebuchet MS" w:cstheme="minorHAnsi"/>
                <w:sz w:val="20"/>
                <w:szCs w:val="20"/>
                <w:lang w:val="ro-RO"/>
              </w:rPr>
              <w:t xml:space="preserve"> în paragraful B1 cu cele </w:t>
            </w:r>
            <w:r w:rsidR="00F67CC0" w:rsidRPr="004111B5">
              <w:rPr>
                <w:rFonts w:ascii="Trebuchet MS" w:hAnsi="Trebuchet MS" w:cstheme="minorHAnsi"/>
                <w:sz w:val="20"/>
                <w:szCs w:val="20"/>
                <w:lang w:val="ro-RO"/>
              </w:rPr>
              <w:t>menționate</w:t>
            </w:r>
            <w:r w:rsidRPr="004111B5">
              <w:rPr>
                <w:rFonts w:ascii="Trebuchet MS" w:hAnsi="Trebuchet MS" w:cstheme="minorHAnsi"/>
                <w:sz w:val="20"/>
                <w:szCs w:val="20"/>
                <w:lang w:val="ro-RO"/>
              </w:rPr>
              <w:t xml:space="preserve"> în document: numele întreprinderii, adresa, cod unic de înregistrare/nr. de înmatriculare, valabilitatea documentului.</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daca punctul /punctele de lucru unde se </w:t>
            </w:r>
            <w:r w:rsidR="00E91698" w:rsidRPr="004111B5">
              <w:rPr>
                <w:rFonts w:ascii="Trebuchet MS" w:hAnsi="Trebuchet MS" w:cstheme="minorHAnsi"/>
                <w:sz w:val="20"/>
                <w:szCs w:val="20"/>
                <w:lang w:val="ro-RO"/>
              </w:rPr>
              <w:t>realizează</w:t>
            </w:r>
            <w:r w:rsidRPr="004111B5">
              <w:rPr>
                <w:rFonts w:ascii="Trebuchet MS" w:hAnsi="Trebuchet MS" w:cstheme="minorHAnsi"/>
                <w:sz w:val="20"/>
                <w:szCs w:val="20"/>
                <w:lang w:val="ro-RO"/>
              </w:rPr>
              <w:t xml:space="preserve"> </w:t>
            </w:r>
            <w:r w:rsidR="00E91698" w:rsidRPr="004111B5">
              <w:rPr>
                <w:rFonts w:ascii="Trebuchet MS" w:hAnsi="Trebuchet MS" w:cstheme="minorHAnsi"/>
                <w:sz w:val="20"/>
                <w:szCs w:val="20"/>
                <w:lang w:val="ro-RO"/>
              </w:rPr>
              <w:t>investiția</w:t>
            </w:r>
            <w:r w:rsidRPr="004111B5">
              <w:rPr>
                <w:rFonts w:ascii="Trebuchet MS" w:hAnsi="Trebuchet MS" w:cstheme="minorHAnsi"/>
                <w:sz w:val="20"/>
                <w:szCs w:val="20"/>
                <w:lang w:val="ro-RO"/>
              </w:rPr>
              <w:t xml:space="preserve"> pentru care se solicită finanțarea este amplasat in </w:t>
            </w:r>
            <w:r w:rsidR="00E91698" w:rsidRPr="004111B5">
              <w:rPr>
                <w:rFonts w:ascii="Trebuchet MS" w:hAnsi="Trebuchet MS" w:cstheme="minorHAnsi"/>
                <w:sz w:val="20"/>
                <w:szCs w:val="20"/>
                <w:lang w:val="ro-RO"/>
              </w:rPr>
              <w:t>spațiul</w:t>
            </w:r>
            <w:r w:rsidRPr="004111B5">
              <w:rPr>
                <w:rFonts w:ascii="Trebuchet MS" w:hAnsi="Trebuchet MS" w:cstheme="minorHAnsi"/>
                <w:sz w:val="20"/>
                <w:szCs w:val="20"/>
                <w:lang w:val="ro-RO"/>
              </w:rPr>
              <w:t xml:space="preserve"> rural</w:t>
            </w:r>
          </w:p>
          <w:p w:rsidR="00947097" w:rsidRPr="004111B5" w:rsidRDefault="00E91698"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Declarația</w:t>
            </w:r>
            <w:r w:rsidR="00947097" w:rsidRPr="004111B5">
              <w:rPr>
                <w:rFonts w:ascii="Trebuchet MS" w:hAnsi="Trebuchet MS" w:cstheme="minorHAnsi"/>
                <w:sz w:val="20"/>
                <w:szCs w:val="20"/>
                <w:lang w:val="ro-RO"/>
              </w:rPr>
              <w:t xml:space="preserve"> F</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În situația în care punctul de lucru aferent investiției vizate de proiect nu este constituit la momentul depunerii Cererii de Finanțare, se verifica pct</w:t>
            </w:r>
            <w:r w:rsidR="00E91698" w:rsidRPr="004111B5">
              <w:rPr>
                <w:rFonts w:ascii="Trebuchet MS" w:hAnsi="Trebuchet MS" w:cstheme="minorHAnsi"/>
                <w:sz w:val="20"/>
                <w:szCs w:val="20"/>
                <w:lang w:val="ro-RO"/>
              </w:rPr>
              <w:t>.</w:t>
            </w:r>
            <w:r w:rsidRPr="004111B5">
              <w:rPr>
                <w:rFonts w:ascii="Trebuchet MS" w:hAnsi="Trebuchet MS" w:cstheme="minorHAnsi"/>
                <w:sz w:val="20"/>
                <w:szCs w:val="20"/>
                <w:lang w:val="ro-RO"/>
              </w:rPr>
              <w:t xml:space="preserve"> 11 din </w:t>
            </w:r>
            <w:r w:rsidR="00E91698"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pe propria </w:t>
            </w:r>
            <w:r w:rsidR="00E91698" w:rsidRPr="004111B5">
              <w:rPr>
                <w:rFonts w:ascii="Trebuchet MS" w:hAnsi="Trebuchet MS" w:cstheme="minorHAnsi"/>
                <w:sz w:val="20"/>
                <w:szCs w:val="20"/>
                <w:lang w:val="ro-RO"/>
              </w:rPr>
              <w:t>răspundere</w:t>
            </w:r>
            <w:r w:rsidRPr="004111B5">
              <w:rPr>
                <w:rFonts w:ascii="Trebuchet MS" w:hAnsi="Trebuchet MS" w:cstheme="minorHAnsi"/>
                <w:sz w:val="20"/>
                <w:szCs w:val="20"/>
                <w:lang w:val="ro-RO"/>
              </w:rPr>
              <w:t xml:space="preserve">- F din Cererea de </w:t>
            </w:r>
            <w:r w:rsidR="00E91698"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bCs/>
                <w:sz w:val="20"/>
                <w:szCs w:val="20"/>
                <w:lang w:val="ro-RO"/>
              </w:rPr>
            </w:pPr>
            <w:r w:rsidRPr="004111B5">
              <w:rPr>
                <w:rFonts w:ascii="Trebuchet MS" w:hAnsi="Trebuchet MS" w:cstheme="minorHAnsi"/>
                <w:sz w:val="20"/>
                <w:szCs w:val="20"/>
                <w:lang w:val="ro-RO"/>
              </w:rPr>
              <w:t xml:space="preserve">1. </w:t>
            </w:r>
            <w:r w:rsidRPr="004111B5">
              <w:rPr>
                <w:rFonts w:ascii="Trebuchet MS" w:hAnsi="Trebuchet MS" w:cstheme="minorHAnsi"/>
                <w:bCs/>
                <w:sz w:val="20"/>
                <w:szCs w:val="20"/>
                <w:lang w:val="ro-RO"/>
              </w:rPr>
              <w:t xml:space="preserve">Solicitantul este </w:t>
            </w:r>
            <w:r w:rsidR="00E91698" w:rsidRPr="004111B5">
              <w:rPr>
                <w:rFonts w:ascii="Trebuchet MS" w:hAnsi="Trebuchet MS" w:cstheme="minorHAnsi"/>
                <w:bCs/>
                <w:sz w:val="20"/>
                <w:szCs w:val="20"/>
                <w:lang w:val="ro-RO"/>
              </w:rPr>
              <w:t>înregistrat</w:t>
            </w:r>
            <w:r w:rsidRPr="004111B5">
              <w:rPr>
                <w:rFonts w:ascii="Trebuchet MS" w:hAnsi="Trebuchet MS" w:cstheme="minorHAnsi"/>
                <w:bCs/>
                <w:sz w:val="20"/>
                <w:szCs w:val="20"/>
                <w:lang w:val="ro-RO"/>
              </w:rPr>
              <w:t xml:space="preserve"> ca PFA/II/IF conform OUG nr. 44/16 aprilie 2008 sau persoana juridica conform Legii nr. 31/1990; Legii 15/1990;</w:t>
            </w:r>
            <w:r w:rsidRPr="004111B5">
              <w:rPr>
                <w:rFonts w:ascii="Trebuchet MS" w:hAnsi="Trebuchet MS" w:cstheme="minorHAnsi"/>
                <w:i/>
                <w:sz w:val="20"/>
                <w:szCs w:val="20"/>
                <w:lang w:val="ro-RO"/>
              </w:rPr>
              <w:t xml:space="preserve"> </w:t>
            </w:r>
            <w:r w:rsidRPr="004111B5">
              <w:rPr>
                <w:rFonts w:ascii="Trebuchet MS" w:hAnsi="Trebuchet MS" w:cstheme="minorHAnsi"/>
                <w:sz w:val="20"/>
                <w:szCs w:val="20"/>
                <w:lang w:val="ro-RO"/>
              </w:rPr>
              <w:t>Legii nr. 36/1991</w:t>
            </w:r>
            <w:r w:rsidRPr="004111B5">
              <w:rPr>
                <w:rFonts w:ascii="Trebuchet MS" w:hAnsi="Trebuchet MS" w:cstheme="minorHAnsi"/>
                <w:bCs/>
                <w:sz w:val="20"/>
                <w:szCs w:val="20"/>
                <w:lang w:val="ro-RO"/>
              </w:rPr>
              <w:t>; Legii nr.1/2005; Legii nr. 566/2004.</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Pentru Societatea cooperativă agricolă  se va verifica daca din conținutul Actului constitutiv / </w:t>
            </w:r>
            <w:r w:rsidR="00E91698" w:rsidRPr="004111B5">
              <w:rPr>
                <w:rFonts w:ascii="Trebuchet MS" w:hAnsi="Trebuchet MS" w:cstheme="minorHAnsi"/>
                <w:sz w:val="20"/>
                <w:szCs w:val="20"/>
                <w:lang w:val="ro-RO"/>
              </w:rPr>
              <w:t>Hotărârii</w:t>
            </w:r>
            <w:r w:rsidRPr="004111B5">
              <w:rPr>
                <w:rFonts w:ascii="Trebuchet MS" w:hAnsi="Trebuchet MS" w:cstheme="minorHAnsi"/>
                <w:sz w:val="20"/>
                <w:szCs w:val="20"/>
                <w:lang w:val="ro-RO"/>
              </w:rPr>
              <w:t xml:space="preserve"> </w:t>
            </w:r>
            <w:r w:rsidR="00E91698" w:rsidRPr="004111B5">
              <w:rPr>
                <w:rFonts w:ascii="Trebuchet MS" w:hAnsi="Trebuchet MS" w:cstheme="minorHAnsi"/>
                <w:sz w:val="20"/>
                <w:szCs w:val="20"/>
                <w:lang w:val="ro-RO"/>
              </w:rPr>
              <w:t>judecătorești</w:t>
            </w:r>
            <w:r w:rsidRPr="004111B5">
              <w:rPr>
                <w:rFonts w:ascii="Trebuchet MS" w:hAnsi="Trebuchet MS" w:cstheme="minorHAnsi"/>
                <w:sz w:val="20"/>
                <w:szCs w:val="20"/>
                <w:lang w:val="ro-RO"/>
              </w:rPr>
              <w:t xml:space="preserve"> rezultă că scopul și obiectivele societății cooperative sunt în conformitate cu activitățile propuse prin proiect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2. Capitalul social sa fie 100% privat;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lastRenderedPageBreak/>
              <w:t xml:space="preserve">3. Certificatul constatator emis de Oficiul Registrului </w:t>
            </w:r>
            <w:r w:rsidR="00E91698" w:rsidRPr="004111B5">
              <w:rPr>
                <w:rFonts w:ascii="Trebuchet MS" w:hAnsi="Trebuchet MS" w:cstheme="minorHAnsi"/>
                <w:sz w:val="20"/>
                <w:szCs w:val="20"/>
                <w:lang w:val="ro-RO"/>
              </w:rPr>
              <w:t>Comerțului</w:t>
            </w:r>
            <w:r w:rsidRPr="004111B5">
              <w:rPr>
                <w:rFonts w:ascii="Trebuchet MS" w:hAnsi="Trebuchet MS" w:cstheme="minorHAnsi"/>
                <w:sz w:val="20"/>
                <w:szCs w:val="20"/>
                <w:lang w:val="ro-RO"/>
              </w:rPr>
              <w:t xml:space="preserve"> precizează la Domenii de activitate codul CAEN conform </w:t>
            </w:r>
            <w:r w:rsidR="00E91698" w:rsidRPr="004111B5">
              <w:rPr>
                <w:rFonts w:ascii="Trebuchet MS" w:hAnsi="Trebuchet MS" w:cstheme="minorHAnsi"/>
                <w:sz w:val="20"/>
                <w:szCs w:val="20"/>
                <w:lang w:val="ro-RO"/>
              </w:rPr>
              <w:t>activității</w:t>
            </w:r>
            <w:r w:rsidRPr="004111B5">
              <w:rPr>
                <w:rFonts w:ascii="Trebuchet MS" w:hAnsi="Trebuchet MS" w:cstheme="minorHAnsi"/>
                <w:sz w:val="20"/>
                <w:szCs w:val="20"/>
                <w:lang w:val="ro-RO"/>
              </w:rPr>
              <w:t xml:space="preserve"> pentru care solicită </w:t>
            </w:r>
            <w:r w:rsidR="00E91698"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4.Solicitantul nu se află în procedură de lichidare, fuziune, divizare, reorganizare judiciară sau faliment, conform Legii 31/1990, republicată și Legii 85/2006, republicată.</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5.Solicitantul nu este </w:t>
            </w:r>
            <w:r w:rsidR="00E91698" w:rsidRPr="004111B5">
              <w:rPr>
                <w:rFonts w:ascii="Trebuchet MS" w:hAnsi="Trebuchet MS" w:cstheme="minorHAnsi"/>
                <w:sz w:val="20"/>
                <w:szCs w:val="20"/>
                <w:lang w:val="ro-RO"/>
              </w:rPr>
              <w:t>înscris</w:t>
            </w:r>
            <w:r w:rsidRPr="004111B5">
              <w:rPr>
                <w:rFonts w:ascii="Trebuchet MS" w:hAnsi="Trebuchet MS" w:cstheme="minorHAnsi"/>
                <w:sz w:val="20"/>
                <w:szCs w:val="20"/>
                <w:lang w:val="ro-RO"/>
              </w:rPr>
              <w:t xml:space="preserve"> in Buletinul Procedurilor de Insolventa.</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6.Incadrarea solicitantului in statutul de microîntreprindere și întreprindere mică, cf. Legii nr. 346/2004. </w:t>
            </w:r>
            <w:r w:rsidR="00E91698" w:rsidRPr="004111B5">
              <w:rPr>
                <w:rFonts w:ascii="Trebuchet MS" w:hAnsi="Trebuchet MS" w:cstheme="minorHAnsi"/>
                <w:sz w:val="20"/>
                <w:szCs w:val="20"/>
                <w:lang w:val="ro-RO"/>
              </w:rPr>
              <w:t>Situațiile</w:t>
            </w:r>
            <w:r w:rsidRPr="004111B5">
              <w:rPr>
                <w:rFonts w:ascii="Trebuchet MS" w:hAnsi="Trebuchet MS" w:cstheme="minorHAnsi"/>
                <w:sz w:val="20"/>
                <w:szCs w:val="20"/>
                <w:lang w:val="ro-RO"/>
              </w:rPr>
              <w:t xml:space="preserve"> financiare:</w:t>
            </w:r>
          </w:p>
          <w:p w:rsidR="00947097" w:rsidRPr="004111B5" w:rsidRDefault="00947097" w:rsidP="00947097">
            <w:pPr>
              <w:numPr>
                <w:ilvl w:val="0"/>
                <w:numId w:val="19"/>
              </w:numPr>
              <w:tabs>
                <w:tab w:val="left" w:pos="38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Rezultatul din exploatare din </w:t>
            </w:r>
            <w:r w:rsidR="00E91698" w:rsidRPr="004111B5">
              <w:rPr>
                <w:rFonts w:ascii="Trebuchet MS" w:hAnsi="Trebuchet MS" w:cstheme="minorHAnsi"/>
                <w:sz w:val="20"/>
                <w:szCs w:val="20"/>
                <w:lang w:val="ro-RO"/>
              </w:rPr>
              <w:t>situațiile</w:t>
            </w:r>
            <w:r w:rsidRPr="004111B5">
              <w:rPr>
                <w:rFonts w:ascii="Trebuchet MS" w:hAnsi="Trebuchet MS" w:cstheme="minorHAnsi"/>
                <w:sz w:val="20"/>
                <w:szCs w:val="20"/>
                <w:lang w:val="ro-RO"/>
              </w:rPr>
              <w:t xml:space="preserve"> financiare (</w:t>
            </w:r>
            <w:r w:rsidR="00E91698" w:rsidRPr="004111B5">
              <w:rPr>
                <w:rFonts w:ascii="Trebuchet MS" w:hAnsi="Trebuchet MS" w:cstheme="minorHAnsi"/>
                <w:sz w:val="20"/>
                <w:szCs w:val="20"/>
                <w:lang w:val="ro-RO"/>
              </w:rPr>
              <w:t>bilanțul</w:t>
            </w:r>
            <w:r w:rsidRPr="004111B5">
              <w:rPr>
                <w:rFonts w:ascii="Trebuchet MS" w:hAnsi="Trebuchet MS" w:cstheme="minorHAnsi"/>
                <w:sz w:val="20"/>
                <w:szCs w:val="20"/>
                <w:lang w:val="ro-RO"/>
              </w:rPr>
              <w:t xml:space="preserve">  - formularul 10, </w:t>
            </w:r>
            <w:r w:rsidRPr="004111B5">
              <w:rPr>
                <w:rFonts w:ascii="Trebuchet MS" w:hAnsi="Trebuchet MS" w:cstheme="minorHAnsi"/>
                <w:sz w:val="20"/>
                <w:szCs w:val="20"/>
                <w:lang w:val="ro-RO" w:bidi="en-US"/>
              </w:rPr>
              <w:t xml:space="preserve">contul de profit și pierdere - formularul 20), </w:t>
            </w:r>
            <w:r w:rsidRPr="004111B5">
              <w:rPr>
                <w:rFonts w:ascii="Trebuchet MS" w:hAnsi="Trebuchet MS" w:cstheme="minorHAnsi"/>
                <w:sz w:val="20"/>
                <w:szCs w:val="20"/>
                <w:lang w:val="ro-RO"/>
              </w:rPr>
              <w:t xml:space="preserve">precedent anului depunerii proiectului să fie pozitiv (inclusiv 0) sau veniturile sa fie cel </w:t>
            </w:r>
            <w:r w:rsidR="00E91698" w:rsidRPr="004111B5">
              <w:rPr>
                <w:rFonts w:ascii="Trebuchet MS" w:hAnsi="Trebuchet MS" w:cstheme="minorHAnsi"/>
                <w:sz w:val="20"/>
                <w:szCs w:val="20"/>
                <w:lang w:val="ro-RO"/>
              </w:rPr>
              <w:t>puțin</w:t>
            </w:r>
            <w:r w:rsidRPr="004111B5">
              <w:rPr>
                <w:rFonts w:ascii="Trebuchet MS" w:hAnsi="Trebuchet MS" w:cstheme="minorHAnsi"/>
                <w:sz w:val="20"/>
                <w:szCs w:val="20"/>
                <w:lang w:val="ro-RO"/>
              </w:rPr>
              <w:t xml:space="preserve"> egale cu cheltuielile în cazul persoanelor fizice autorizate, întreprinderilor individuale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întreprinderilor familiale</w:t>
            </w:r>
            <w:r w:rsidRPr="004111B5">
              <w:rPr>
                <w:rFonts w:ascii="Trebuchet MS" w:hAnsi="Trebuchet MS" w:cstheme="minorHAnsi"/>
                <w:i/>
                <w:sz w:val="20"/>
                <w:szCs w:val="20"/>
                <w:lang w:val="ro-RO"/>
              </w:rPr>
              <w:t>,</w:t>
            </w:r>
            <w:r w:rsidRPr="004111B5">
              <w:rPr>
                <w:rFonts w:ascii="Trebuchet MS" w:hAnsi="Trebuchet MS" w:cstheme="minorHAnsi"/>
                <w:sz w:val="20"/>
                <w:szCs w:val="20"/>
                <w:lang w:val="ro-RO"/>
              </w:rPr>
              <w:t xml:space="preserve"> din </w:t>
            </w:r>
            <w:r w:rsidR="00E91698"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privind veniturile realizate (formularul 200 </w:t>
            </w:r>
            <w:r w:rsidR="00E91698" w:rsidRPr="004111B5">
              <w:rPr>
                <w:rFonts w:ascii="Trebuchet MS" w:hAnsi="Trebuchet MS" w:cstheme="minorHAnsi"/>
                <w:sz w:val="20"/>
                <w:szCs w:val="20"/>
                <w:lang w:val="ro-RO"/>
              </w:rPr>
              <w:t>însoțit</w:t>
            </w:r>
            <w:r w:rsidRPr="004111B5">
              <w:rPr>
                <w:rFonts w:ascii="Trebuchet MS" w:hAnsi="Trebuchet MS" w:cstheme="minorHAnsi"/>
                <w:sz w:val="20"/>
                <w:szCs w:val="20"/>
                <w:lang w:val="ro-RO"/>
              </w:rPr>
              <w:t xml:space="preserve"> de Anexele la Formular).</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numPr>
                <w:ilvl w:val="12"/>
                <w:numId w:val="0"/>
              </w:num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Nu se va lua in calcul </w:t>
            </w:r>
            <w:r w:rsidRPr="004111B5">
              <w:rPr>
                <w:rFonts w:ascii="Trebuchet MS" w:hAnsi="Trebuchet MS" w:cstheme="minorHAnsi"/>
                <w:b/>
                <w:sz w:val="20"/>
                <w:szCs w:val="20"/>
                <w:lang w:val="ro-RO"/>
              </w:rPr>
              <w:t xml:space="preserve">anul </w:t>
            </w:r>
            <w:r w:rsidR="00E91698" w:rsidRPr="004111B5">
              <w:rPr>
                <w:rFonts w:ascii="Trebuchet MS" w:hAnsi="Trebuchet MS" w:cstheme="minorHAnsi"/>
                <w:b/>
                <w:sz w:val="20"/>
                <w:szCs w:val="20"/>
                <w:lang w:val="ro-RO"/>
              </w:rPr>
              <w:t>înființării</w:t>
            </w:r>
            <w:r w:rsidRPr="004111B5">
              <w:rPr>
                <w:rFonts w:ascii="Trebuchet MS" w:hAnsi="Trebuchet MS" w:cstheme="minorHAnsi"/>
                <w:sz w:val="20"/>
                <w:szCs w:val="20"/>
                <w:lang w:val="ro-RO"/>
              </w:rPr>
              <w:t xml:space="preserve"> in care rezultatul poate fi negativ, </w:t>
            </w:r>
            <w:r w:rsidR="00E91698" w:rsidRPr="004111B5">
              <w:rPr>
                <w:rFonts w:ascii="Trebuchet MS" w:hAnsi="Trebuchet MS" w:cstheme="minorHAnsi"/>
                <w:sz w:val="20"/>
                <w:szCs w:val="20"/>
                <w:lang w:val="ro-RO"/>
              </w:rPr>
              <w:t>situație</w:t>
            </w:r>
            <w:r w:rsidRPr="004111B5">
              <w:rPr>
                <w:rFonts w:ascii="Trebuchet MS" w:hAnsi="Trebuchet MS" w:cstheme="minorHAnsi"/>
                <w:sz w:val="20"/>
                <w:szCs w:val="20"/>
                <w:lang w:val="ro-RO"/>
              </w:rPr>
              <w:t xml:space="preserve"> in care </w:t>
            </w:r>
            <w:r w:rsidR="00E91698" w:rsidRPr="004111B5">
              <w:rPr>
                <w:rFonts w:ascii="Trebuchet MS" w:hAnsi="Trebuchet MS" w:cstheme="minorHAnsi"/>
                <w:sz w:val="20"/>
                <w:szCs w:val="20"/>
                <w:lang w:val="ro-RO"/>
              </w:rPr>
              <w:t>condiția</w:t>
            </w:r>
            <w:r w:rsidRPr="004111B5">
              <w:rPr>
                <w:rFonts w:ascii="Trebuchet MS" w:hAnsi="Trebuchet MS" w:cstheme="minorHAnsi"/>
                <w:sz w:val="20"/>
                <w:szCs w:val="20"/>
                <w:lang w:val="ro-RO"/>
              </w:rPr>
              <w:t xml:space="preserve"> pentru verificarea rezultatului financiar se va considera </w:t>
            </w:r>
            <w:r w:rsidR="00E91698" w:rsidRPr="004111B5">
              <w:rPr>
                <w:rFonts w:ascii="Trebuchet MS" w:hAnsi="Trebuchet MS" w:cstheme="minorHAnsi"/>
                <w:sz w:val="20"/>
                <w:szCs w:val="20"/>
                <w:lang w:val="ro-RO"/>
              </w:rPr>
              <w:t>îndeplinita</w:t>
            </w:r>
            <w:r w:rsidRPr="004111B5">
              <w:rPr>
                <w:rFonts w:ascii="Trebuchet MS" w:hAnsi="Trebuchet MS" w:cstheme="minorHAnsi"/>
                <w:sz w:val="20"/>
                <w:szCs w:val="20"/>
                <w:lang w:val="ro-RO"/>
              </w:rPr>
              <w:t>.</w:t>
            </w:r>
          </w:p>
          <w:p w:rsidR="00947097" w:rsidRPr="004111B5" w:rsidRDefault="00947097" w:rsidP="00947097">
            <w:pPr>
              <w:numPr>
                <w:ilvl w:val="12"/>
                <w:numId w:val="0"/>
              </w:num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sz w:val="20"/>
                <w:szCs w:val="20"/>
                <w:lang w:val="ro-RO"/>
              </w:rPr>
              <w:t xml:space="preserve">In cazul in care </w:t>
            </w:r>
            <w:r w:rsidR="00E91698" w:rsidRPr="004111B5">
              <w:rPr>
                <w:rFonts w:ascii="Trebuchet MS" w:hAnsi="Trebuchet MS" w:cstheme="minorHAnsi"/>
                <w:sz w:val="20"/>
                <w:szCs w:val="20"/>
                <w:lang w:val="ro-RO"/>
              </w:rPr>
              <w:t>solicitanții</w:t>
            </w:r>
            <w:r w:rsidRPr="004111B5">
              <w:rPr>
                <w:rFonts w:ascii="Trebuchet MS" w:hAnsi="Trebuchet MS" w:cstheme="minorHAnsi"/>
                <w:sz w:val="20"/>
                <w:szCs w:val="20"/>
                <w:lang w:val="ro-RO"/>
              </w:rPr>
              <w:t xml:space="preserve"> au depus formularul 221, fiind o activitate impozitata, se considera ca aceasta este generatoare de venit. </w:t>
            </w:r>
            <w:r w:rsidRPr="004111B5">
              <w:rPr>
                <w:rFonts w:ascii="Trebuchet MS" w:hAnsi="Trebuchet MS" w:cstheme="minorHAnsi"/>
                <w:b/>
                <w:sz w:val="20"/>
                <w:szCs w:val="20"/>
                <w:lang w:val="ro-RO"/>
              </w:rPr>
              <w:t>Nu este cazul sa se verifice pierderile.</w:t>
            </w:r>
          </w:p>
          <w:p w:rsidR="00947097" w:rsidRPr="004111B5" w:rsidRDefault="00947097" w:rsidP="00947097">
            <w:pPr>
              <w:jc w:val="both"/>
              <w:rPr>
                <w:rFonts w:ascii="Trebuchet MS" w:hAnsi="Trebuchet MS" w:cstheme="minorHAnsi"/>
                <w:b/>
                <w:sz w:val="20"/>
                <w:szCs w:val="20"/>
                <w:lang w:val="ro-RO"/>
              </w:rPr>
            </w:pPr>
          </w:p>
          <w:p w:rsidR="00947097" w:rsidRPr="004111B5" w:rsidRDefault="00E91698" w:rsidP="00947097">
            <w:pPr>
              <w:jc w:val="both"/>
              <w:rPr>
                <w:rFonts w:ascii="Trebuchet MS" w:hAnsi="Trebuchet MS" w:cstheme="minorHAnsi"/>
                <w:sz w:val="20"/>
                <w:szCs w:val="20"/>
                <w:lang w:val="ro-RO"/>
              </w:rPr>
            </w:pPr>
            <w:r w:rsidRPr="004111B5">
              <w:rPr>
                <w:rFonts w:ascii="Trebuchet MS" w:hAnsi="Trebuchet MS" w:cstheme="minorHAnsi"/>
                <w:b/>
                <w:sz w:val="20"/>
                <w:szCs w:val="20"/>
                <w:lang w:val="ro-RO"/>
              </w:rPr>
              <w:t>Declarația</w:t>
            </w:r>
            <w:r w:rsidR="00947097" w:rsidRPr="004111B5">
              <w:rPr>
                <w:rFonts w:ascii="Trebuchet MS" w:hAnsi="Trebuchet MS" w:cstheme="minorHAnsi"/>
                <w:b/>
                <w:sz w:val="20"/>
                <w:szCs w:val="20"/>
                <w:lang w:val="ro-RO"/>
              </w:rPr>
              <w:t xml:space="preserve"> de inactivitate </w:t>
            </w:r>
            <w:r w:rsidR="00947097" w:rsidRPr="004111B5">
              <w:rPr>
                <w:rFonts w:ascii="Trebuchet MS" w:hAnsi="Trebuchet MS" w:cstheme="minorHAnsi"/>
                <w:sz w:val="20"/>
                <w:szCs w:val="20"/>
                <w:lang w:val="ro-RO"/>
              </w:rPr>
              <w:t xml:space="preserve">înregistrată la </w:t>
            </w:r>
            <w:r w:rsidRPr="004111B5">
              <w:rPr>
                <w:rFonts w:ascii="Trebuchet MS" w:hAnsi="Trebuchet MS" w:cstheme="minorHAnsi"/>
                <w:sz w:val="20"/>
                <w:szCs w:val="20"/>
                <w:lang w:val="ro-RO"/>
              </w:rPr>
              <w:t>Administrația</w:t>
            </w:r>
            <w:r w:rsidR="00947097" w:rsidRPr="004111B5">
              <w:rPr>
                <w:rFonts w:ascii="Trebuchet MS" w:hAnsi="Trebuchet MS" w:cstheme="minorHAnsi"/>
                <w:sz w:val="20"/>
                <w:szCs w:val="20"/>
                <w:lang w:val="ro-RO"/>
              </w:rPr>
              <w:t xml:space="preserve"> Financiară, în</w:t>
            </w:r>
            <w:r w:rsidR="00947097" w:rsidRPr="004111B5">
              <w:rPr>
                <w:rFonts w:ascii="Trebuchet MS" w:hAnsi="Trebuchet MS" w:cstheme="minorHAnsi"/>
                <w:b/>
                <w:sz w:val="20"/>
                <w:szCs w:val="20"/>
                <w:lang w:val="ro-RO"/>
              </w:rPr>
              <w:t xml:space="preserve"> </w:t>
            </w:r>
            <w:r w:rsidR="00947097" w:rsidRPr="004111B5">
              <w:rPr>
                <w:rFonts w:ascii="Trebuchet MS" w:hAnsi="Trebuchet MS" w:cstheme="minorHAnsi"/>
                <w:sz w:val="20"/>
                <w:szCs w:val="20"/>
                <w:lang w:val="ro-RO"/>
              </w:rPr>
              <w:t xml:space="preserve">cazul </w:t>
            </w:r>
            <w:r w:rsidRPr="004111B5">
              <w:rPr>
                <w:rFonts w:ascii="Trebuchet MS" w:hAnsi="Trebuchet MS" w:cstheme="minorHAnsi"/>
                <w:sz w:val="20"/>
                <w:szCs w:val="20"/>
                <w:lang w:val="ro-RO"/>
              </w:rPr>
              <w:t>solicitanților</w:t>
            </w:r>
            <w:r w:rsidR="00947097" w:rsidRPr="004111B5">
              <w:rPr>
                <w:rFonts w:ascii="Trebuchet MS" w:hAnsi="Trebuchet MS" w:cstheme="minorHAnsi"/>
                <w:sz w:val="20"/>
                <w:szCs w:val="20"/>
                <w:lang w:val="ro-RO"/>
              </w:rPr>
              <w:t xml:space="preserve"> care nu au </w:t>
            </w:r>
            <w:r w:rsidRPr="004111B5">
              <w:rPr>
                <w:rFonts w:ascii="Trebuchet MS" w:hAnsi="Trebuchet MS" w:cstheme="minorHAnsi"/>
                <w:sz w:val="20"/>
                <w:szCs w:val="20"/>
                <w:lang w:val="ro-RO"/>
              </w:rPr>
              <w:t>desfășurat</w:t>
            </w:r>
            <w:r w:rsidR="00947097" w:rsidRPr="004111B5">
              <w:rPr>
                <w:rFonts w:ascii="Trebuchet MS" w:hAnsi="Trebuchet MS" w:cstheme="minorHAnsi"/>
                <w:sz w:val="20"/>
                <w:szCs w:val="20"/>
                <w:lang w:val="ro-RO"/>
              </w:rPr>
              <w:t xml:space="preserve"> activitate anterior depunerii proiectului.</w:t>
            </w:r>
          </w:p>
          <w:p w:rsidR="00947097" w:rsidRPr="004111B5" w:rsidRDefault="00947097" w:rsidP="00947097">
            <w:pPr>
              <w:jc w:val="both"/>
              <w:rPr>
                <w:rFonts w:ascii="Trebuchet MS" w:hAnsi="Trebuchet MS" w:cstheme="minorHAnsi"/>
                <w:sz w:val="20"/>
                <w:szCs w:val="20"/>
                <w:lang w:val="ro-RO"/>
              </w:rPr>
            </w:pPr>
          </w:p>
          <w:p w:rsidR="00947097" w:rsidRPr="004111B5" w:rsidRDefault="00E91698"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Declarație</w:t>
            </w:r>
            <w:r w:rsidR="00947097" w:rsidRPr="004111B5">
              <w:rPr>
                <w:rFonts w:ascii="Trebuchet MS" w:hAnsi="Trebuchet MS" w:cstheme="minorHAnsi"/>
                <w:sz w:val="20"/>
                <w:szCs w:val="20"/>
                <w:lang w:val="ro-RO"/>
              </w:rPr>
              <w:t xml:space="preserve"> </w:t>
            </w:r>
            <w:r w:rsidRPr="004111B5">
              <w:rPr>
                <w:rFonts w:ascii="Trebuchet MS" w:hAnsi="Trebuchet MS" w:cstheme="minorHAnsi"/>
                <w:sz w:val="20"/>
                <w:szCs w:val="20"/>
                <w:lang w:val="ro-RO"/>
              </w:rPr>
              <w:t>încadrare</w:t>
            </w:r>
            <w:r w:rsidR="00947097" w:rsidRPr="004111B5">
              <w:rPr>
                <w:rFonts w:ascii="Trebuchet MS" w:hAnsi="Trebuchet MS" w:cstheme="minorHAnsi"/>
                <w:sz w:val="20"/>
                <w:szCs w:val="20"/>
                <w:lang w:val="ro-RO"/>
              </w:rPr>
              <w:t xml:space="preserve"> IMM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verifica doc. 11 </w:t>
            </w:r>
            <w:r w:rsidR="00E91698" w:rsidRPr="004111B5">
              <w:rPr>
                <w:rFonts w:ascii="Trebuchet MS" w:hAnsi="Trebuchet MS" w:cstheme="minorHAnsi"/>
                <w:i/>
                <w:sz w:val="20"/>
                <w:szCs w:val="20"/>
                <w:lang w:val="ro-RO"/>
              </w:rPr>
              <w:t>Declarație</w:t>
            </w:r>
            <w:r w:rsidRPr="004111B5">
              <w:rPr>
                <w:rFonts w:ascii="Trebuchet MS" w:hAnsi="Trebuchet MS" w:cstheme="minorHAnsi"/>
                <w:i/>
                <w:sz w:val="20"/>
                <w:szCs w:val="20"/>
                <w:lang w:val="ro-RO"/>
              </w:rPr>
              <w:t xml:space="preserve"> </w:t>
            </w:r>
            <w:r w:rsidR="00E91698" w:rsidRPr="004111B5">
              <w:rPr>
                <w:rFonts w:ascii="Trebuchet MS" w:hAnsi="Trebuchet MS" w:cstheme="minorHAnsi"/>
                <w:i/>
                <w:sz w:val="20"/>
                <w:szCs w:val="20"/>
                <w:lang w:val="ro-RO"/>
              </w:rPr>
              <w:t>încadrare</w:t>
            </w:r>
            <w:r w:rsidRPr="004111B5">
              <w:rPr>
                <w:rFonts w:ascii="Trebuchet MS" w:hAnsi="Trebuchet MS" w:cstheme="minorHAnsi"/>
                <w:i/>
                <w:sz w:val="20"/>
                <w:szCs w:val="20"/>
                <w:lang w:val="ro-RO"/>
              </w:rPr>
              <w:t xml:space="preserve"> </w:t>
            </w:r>
            <w:r w:rsidR="00E91698" w:rsidRPr="004111B5">
              <w:rPr>
                <w:rFonts w:ascii="Trebuchet MS" w:hAnsi="Trebuchet MS" w:cstheme="minorHAnsi"/>
                <w:i/>
                <w:sz w:val="20"/>
                <w:szCs w:val="20"/>
                <w:lang w:val="ro-RO"/>
              </w:rPr>
              <w:t>î</w:t>
            </w:r>
            <w:r w:rsidRPr="004111B5">
              <w:rPr>
                <w:rFonts w:ascii="Trebuchet MS" w:hAnsi="Trebuchet MS" w:cstheme="minorHAnsi"/>
                <w:i/>
                <w:sz w:val="20"/>
                <w:szCs w:val="20"/>
                <w:lang w:val="ro-RO"/>
              </w:rPr>
              <w:t xml:space="preserve">n  categoria </w:t>
            </w:r>
            <w:r w:rsidR="00E91698" w:rsidRPr="004111B5">
              <w:rPr>
                <w:rFonts w:ascii="Trebuchet MS" w:hAnsi="Trebuchet MS" w:cstheme="minorHAnsi"/>
                <w:i/>
                <w:sz w:val="20"/>
                <w:szCs w:val="20"/>
                <w:lang w:val="ro-RO"/>
              </w:rPr>
              <w:t xml:space="preserve">microîntreprindere </w:t>
            </w:r>
            <w:r w:rsidRPr="004111B5">
              <w:rPr>
                <w:rFonts w:ascii="Trebuchet MS" w:hAnsi="Trebuchet MS" w:cstheme="minorHAnsi"/>
                <w:i/>
                <w:sz w:val="20"/>
                <w:szCs w:val="20"/>
                <w:lang w:val="ro-RO"/>
              </w:rPr>
              <w:t>-</w:t>
            </w:r>
            <w:r w:rsidR="00E91698" w:rsidRPr="004111B5">
              <w:rPr>
                <w:rFonts w:ascii="Trebuchet MS" w:hAnsi="Trebuchet MS" w:cstheme="minorHAnsi"/>
                <w:i/>
                <w:sz w:val="20"/>
                <w:szCs w:val="20"/>
                <w:lang w:val="ro-RO"/>
              </w:rPr>
              <w:t xml:space="preserve"> întreprindere</w:t>
            </w:r>
            <w:r w:rsidRPr="004111B5">
              <w:rPr>
                <w:rFonts w:ascii="Trebuchet MS" w:hAnsi="Trebuchet MS" w:cstheme="minorHAnsi"/>
                <w:i/>
                <w:sz w:val="20"/>
                <w:szCs w:val="20"/>
                <w:lang w:val="ro-RO"/>
              </w:rPr>
              <w:t xml:space="preserve"> mica</w:t>
            </w:r>
            <w:r w:rsidRPr="004111B5">
              <w:rPr>
                <w:rFonts w:ascii="Trebuchet MS" w:hAnsi="Trebuchet MS" w:cstheme="minorHAnsi"/>
                <w:sz w:val="20"/>
                <w:szCs w:val="20"/>
                <w:lang w:val="ro-RO"/>
              </w:rPr>
              <w:t xml:space="preserve"> cf. Legii nr. 346/2004, daca:</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  Declarația este semnata de persoana autorizata sa reprezinte </w:t>
            </w:r>
            <w:r w:rsidR="00E91698" w:rsidRPr="004111B5">
              <w:rPr>
                <w:rFonts w:ascii="Trebuchet MS" w:hAnsi="Trebuchet MS" w:cstheme="minorHAnsi"/>
                <w:sz w:val="20"/>
                <w:szCs w:val="20"/>
                <w:lang w:val="ro-RO"/>
              </w:rPr>
              <w:t>întreprinderea</w:t>
            </w:r>
            <w:r w:rsidRPr="004111B5">
              <w:rPr>
                <w:rFonts w:ascii="Trebuchet MS" w:hAnsi="Trebuchet MS" w:cstheme="minorHAnsi"/>
                <w:sz w:val="20"/>
                <w:szCs w:val="20"/>
                <w:lang w:val="ro-RO"/>
              </w:rPr>
              <w:t xml:space="preserve"> conform actului constitutiv / de persoana din cadrul întreprinderii împuternicită prin procură notarială de către persoana autorizată legal conform actului constitutiv.</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situația în care reprezentantul legal al </w:t>
            </w:r>
            <w:r w:rsidR="00E91698" w:rsidRPr="004111B5">
              <w:rPr>
                <w:rFonts w:ascii="Trebuchet MS" w:hAnsi="Trebuchet MS" w:cstheme="minorHAnsi"/>
                <w:sz w:val="20"/>
                <w:szCs w:val="20"/>
                <w:lang w:val="ro-RO"/>
              </w:rPr>
              <w:t>întreprinderii</w:t>
            </w:r>
            <w:r w:rsidRPr="004111B5">
              <w:rPr>
                <w:rFonts w:ascii="Trebuchet MS" w:hAnsi="Trebuchet MS" w:cstheme="minorHAnsi"/>
                <w:sz w:val="20"/>
                <w:szCs w:val="20"/>
                <w:lang w:val="ro-RO"/>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947097" w:rsidRPr="004111B5" w:rsidRDefault="00947097" w:rsidP="00947097">
            <w:pPr>
              <w:jc w:val="both"/>
              <w:rPr>
                <w:rFonts w:ascii="Trebuchet MS" w:hAnsi="Trebuchet MS" w:cstheme="minorHAnsi"/>
                <w:b/>
                <w:sz w:val="20"/>
                <w:szCs w:val="20"/>
                <w:lang w:val="ro-RO"/>
              </w:rPr>
            </w:pPr>
          </w:p>
          <w:p w:rsidR="00947097" w:rsidRPr="004111B5" w:rsidRDefault="00947097" w:rsidP="00947097">
            <w:pPr>
              <w:jc w:val="both"/>
              <w:rPr>
                <w:rFonts w:ascii="Trebuchet MS" w:hAnsi="Trebuchet MS" w:cstheme="minorHAnsi"/>
                <w:i/>
                <w:sz w:val="20"/>
                <w:szCs w:val="20"/>
                <w:lang w:val="ro-RO"/>
              </w:rPr>
            </w:pPr>
            <w:r w:rsidRPr="004111B5">
              <w:rPr>
                <w:rFonts w:ascii="Trebuchet MS" w:hAnsi="Trebuchet MS" w:cstheme="minorHAnsi"/>
                <w:b/>
                <w:sz w:val="20"/>
                <w:szCs w:val="20"/>
                <w:lang w:val="ro-RO"/>
              </w:rPr>
              <w:t>Notă</w:t>
            </w:r>
            <w:r w:rsidRPr="004111B5">
              <w:rPr>
                <w:rFonts w:ascii="Trebuchet MS" w:hAnsi="Trebuchet MS" w:cstheme="minorHAnsi"/>
                <w:i/>
                <w:sz w:val="20"/>
                <w:szCs w:val="20"/>
                <w:lang w:val="ro-RO"/>
              </w:rPr>
              <w:t>: În situația în care aceste documente nu au fost depuse conform Cererii de Finanțare la Secțiunea ”Alte documente”, expertul le va solicita prin formularul E3.4</w:t>
            </w:r>
          </w:p>
          <w:p w:rsidR="00947097" w:rsidRPr="004111B5" w:rsidRDefault="00947097" w:rsidP="00947097">
            <w:pPr>
              <w:jc w:val="both"/>
              <w:rPr>
                <w:rFonts w:ascii="Trebuchet MS" w:hAnsi="Trebuchet MS" w:cstheme="minorHAnsi"/>
                <w:bCs/>
                <w:sz w:val="20"/>
                <w:szCs w:val="20"/>
                <w:lang w:val="ro-RO"/>
              </w:rPr>
            </w:pPr>
          </w:p>
          <w:p w:rsidR="00947097" w:rsidRPr="004111B5" w:rsidRDefault="00947097" w:rsidP="00947097">
            <w:pPr>
              <w:jc w:val="both"/>
              <w:rPr>
                <w:rFonts w:ascii="Trebuchet MS" w:eastAsia="SimSun" w:hAnsi="Trebuchet MS" w:cstheme="minorHAnsi"/>
                <w:sz w:val="20"/>
                <w:szCs w:val="20"/>
                <w:lang w:val="ro-RO"/>
              </w:rPr>
            </w:pPr>
            <w:r w:rsidRPr="004111B5">
              <w:rPr>
                <w:rFonts w:ascii="Trebuchet MS" w:hAnsi="Trebuchet MS" w:cstheme="minorHAnsi"/>
                <w:bCs/>
                <w:sz w:val="20"/>
                <w:szCs w:val="20"/>
                <w:lang w:val="ro-RO"/>
              </w:rPr>
              <w:t xml:space="preserve">b) </w:t>
            </w:r>
            <w:r w:rsidRPr="004111B5">
              <w:rPr>
                <w:rFonts w:ascii="Trebuchet MS" w:hAnsi="Trebuchet MS" w:cstheme="minorHAnsi"/>
                <w:b/>
                <w:bCs/>
                <w:sz w:val="20"/>
                <w:szCs w:val="20"/>
                <w:lang w:val="ro-RO"/>
              </w:rPr>
              <w:t xml:space="preserve">solicitantul se </w:t>
            </w:r>
            <w:r w:rsidR="00E91698" w:rsidRPr="004111B5">
              <w:rPr>
                <w:rFonts w:ascii="Trebuchet MS" w:hAnsi="Trebuchet MS" w:cstheme="minorHAnsi"/>
                <w:b/>
                <w:bCs/>
                <w:sz w:val="20"/>
                <w:szCs w:val="20"/>
                <w:lang w:val="ro-RO"/>
              </w:rPr>
              <w:t>încadrează</w:t>
            </w:r>
            <w:r w:rsidRPr="004111B5">
              <w:rPr>
                <w:rFonts w:ascii="Trebuchet MS" w:hAnsi="Trebuchet MS" w:cstheme="minorHAnsi"/>
                <w:b/>
                <w:bCs/>
                <w:sz w:val="20"/>
                <w:szCs w:val="20"/>
                <w:lang w:val="ro-RO"/>
              </w:rPr>
              <w:t xml:space="preserve"> in categoria </w:t>
            </w:r>
            <w:r w:rsidR="00E91698" w:rsidRPr="004111B5">
              <w:rPr>
                <w:rFonts w:ascii="Trebuchet MS" w:hAnsi="Trebuchet MS" w:cstheme="minorHAnsi"/>
                <w:b/>
                <w:bCs/>
                <w:sz w:val="20"/>
                <w:szCs w:val="20"/>
                <w:lang w:val="ro-RO"/>
              </w:rPr>
              <w:t xml:space="preserve">microîntreprinderilor </w:t>
            </w:r>
            <w:r w:rsidRPr="004111B5">
              <w:rPr>
                <w:rFonts w:ascii="Trebuchet MS" w:hAnsi="Trebuchet MS" w:cstheme="minorHAnsi"/>
                <w:b/>
                <w:bCs/>
                <w:sz w:val="20"/>
                <w:szCs w:val="20"/>
                <w:lang w:val="ro-RO"/>
              </w:rPr>
              <w:t>/</w:t>
            </w:r>
            <w:r w:rsidR="00E91698" w:rsidRPr="004111B5">
              <w:rPr>
                <w:rFonts w:ascii="Trebuchet MS" w:hAnsi="Trebuchet MS" w:cstheme="minorHAnsi"/>
                <w:b/>
                <w:bCs/>
                <w:sz w:val="20"/>
                <w:szCs w:val="20"/>
                <w:lang w:val="ro-RO"/>
              </w:rPr>
              <w:t xml:space="preserve"> întreprinderilor</w:t>
            </w:r>
            <w:r w:rsidRPr="004111B5">
              <w:rPr>
                <w:rFonts w:ascii="Trebuchet MS" w:hAnsi="Trebuchet MS" w:cstheme="minorHAnsi"/>
                <w:b/>
                <w:bCs/>
                <w:sz w:val="20"/>
                <w:szCs w:val="20"/>
                <w:lang w:val="ro-RO"/>
              </w:rPr>
              <w:t xml:space="preserve"> mici</w:t>
            </w:r>
            <w:r w:rsidRPr="004111B5">
              <w:rPr>
                <w:rFonts w:ascii="Trebuchet MS" w:hAnsi="Trebuchet MS" w:cstheme="minorHAnsi"/>
                <w:bCs/>
                <w:sz w:val="20"/>
                <w:szCs w:val="20"/>
                <w:lang w:val="ro-RO"/>
              </w:rPr>
              <w:t xml:space="preserve"> (până la 9 </w:t>
            </w:r>
            <w:r w:rsidR="00E91698" w:rsidRPr="004111B5">
              <w:rPr>
                <w:rFonts w:ascii="Trebuchet MS" w:hAnsi="Trebuchet MS" w:cstheme="minorHAnsi"/>
                <w:bCs/>
                <w:sz w:val="20"/>
                <w:szCs w:val="20"/>
                <w:lang w:val="ro-RO"/>
              </w:rPr>
              <w:t>salariați</w:t>
            </w:r>
            <w:r w:rsidRPr="004111B5">
              <w:rPr>
                <w:rFonts w:ascii="Trebuchet MS" w:hAnsi="Trebuchet MS" w:cstheme="minorHAnsi"/>
                <w:bCs/>
                <w:sz w:val="20"/>
                <w:szCs w:val="20"/>
                <w:lang w:val="ro-RO"/>
              </w:rPr>
              <w:t xml:space="preserve">, o cifra de afaceri anuală netă sau active totale de până la 2 milioane euro pentru </w:t>
            </w:r>
            <w:r w:rsidR="00E91698" w:rsidRPr="004111B5">
              <w:rPr>
                <w:rFonts w:ascii="Trebuchet MS" w:hAnsi="Trebuchet MS" w:cstheme="minorHAnsi"/>
                <w:bCs/>
                <w:sz w:val="20"/>
                <w:szCs w:val="20"/>
                <w:lang w:val="ro-RO"/>
              </w:rPr>
              <w:t>microîntreprindere</w:t>
            </w:r>
            <w:r w:rsidRPr="004111B5">
              <w:rPr>
                <w:rFonts w:ascii="Trebuchet MS" w:hAnsi="Trebuchet MS" w:cstheme="minorHAnsi"/>
                <w:bCs/>
                <w:sz w:val="20"/>
                <w:szCs w:val="20"/>
                <w:lang w:val="ro-RO"/>
              </w:rPr>
              <w:t xml:space="preserve"> si </w:t>
            </w:r>
            <w:r w:rsidRPr="004111B5">
              <w:rPr>
                <w:rFonts w:ascii="Trebuchet MS" w:eastAsia="SimSun" w:hAnsi="Trebuchet MS" w:cstheme="minorHAnsi"/>
                <w:bCs/>
                <w:sz w:val="20"/>
                <w:szCs w:val="20"/>
                <w:lang w:val="ro-RO"/>
              </w:rPr>
              <w:t xml:space="preserve">între 10 </w:t>
            </w:r>
            <w:r w:rsidR="00E91698" w:rsidRPr="004111B5">
              <w:rPr>
                <w:rFonts w:ascii="Trebuchet MS" w:eastAsia="SimSun" w:hAnsi="Trebuchet MS" w:cstheme="minorHAnsi"/>
                <w:bCs/>
                <w:sz w:val="20"/>
                <w:szCs w:val="20"/>
                <w:lang w:val="ro-RO"/>
              </w:rPr>
              <w:t>și</w:t>
            </w:r>
            <w:r w:rsidRPr="004111B5">
              <w:rPr>
                <w:rFonts w:ascii="Trebuchet MS" w:eastAsia="SimSun" w:hAnsi="Trebuchet MS" w:cstheme="minorHAnsi"/>
                <w:bCs/>
                <w:sz w:val="20"/>
                <w:szCs w:val="20"/>
                <w:lang w:val="ro-RO"/>
              </w:rPr>
              <w:t xml:space="preserve"> 49 de </w:t>
            </w:r>
            <w:r w:rsidR="00E91698" w:rsidRPr="004111B5">
              <w:rPr>
                <w:rFonts w:ascii="Trebuchet MS" w:eastAsia="SimSun" w:hAnsi="Trebuchet MS" w:cstheme="minorHAnsi"/>
                <w:bCs/>
                <w:sz w:val="20"/>
                <w:szCs w:val="20"/>
                <w:lang w:val="ro-RO"/>
              </w:rPr>
              <w:t>salariați</w:t>
            </w:r>
            <w:r w:rsidRPr="004111B5">
              <w:rPr>
                <w:rFonts w:ascii="Trebuchet MS" w:eastAsia="SimSun" w:hAnsi="Trebuchet MS" w:cstheme="minorHAnsi"/>
                <w:bCs/>
                <w:sz w:val="20"/>
                <w:szCs w:val="20"/>
                <w:lang w:val="ro-RO"/>
              </w:rPr>
              <w:t>,</w:t>
            </w:r>
            <w:r w:rsidRPr="004111B5">
              <w:rPr>
                <w:rFonts w:ascii="Trebuchet MS" w:eastAsia="SimSun" w:hAnsi="Trebuchet MS" w:cstheme="minorHAnsi"/>
                <w:b/>
                <w:bCs/>
                <w:sz w:val="20"/>
                <w:szCs w:val="20"/>
                <w:lang w:val="ro-RO"/>
              </w:rPr>
              <w:t xml:space="preserve"> </w:t>
            </w:r>
            <w:r w:rsidRPr="004111B5">
              <w:rPr>
                <w:rFonts w:ascii="Trebuchet MS" w:eastAsia="SimSun" w:hAnsi="Trebuchet MS" w:cstheme="minorHAnsi"/>
                <w:sz w:val="20"/>
                <w:szCs w:val="20"/>
                <w:lang w:val="ro-RO"/>
              </w:rPr>
              <w:t xml:space="preserve">cifră de afaceri anuală netă sau active totale de până la 10 milioane euro, echivalent în lei, pentru </w:t>
            </w:r>
            <w:r w:rsidR="00E91698" w:rsidRPr="004111B5">
              <w:rPr>
                <w:rFonts w:ascii="Trebuchet MS" w:eastAsia="SimSun" w:hAnsi="Trebuchet MS" w:cstheme="minorHAnsi"/>
                <w:sz w:val="20"/>
                <w:szCs w:val="20"/>
                <w:lang w:val="ro-RO"/>
              </w:rPr>
              <w:t>întreprindere</w:t>
            </w:r>
            <w:r w:rsidRPr="004111B5">
              <w:rPr>
                <w:rFonts w:ascii="Trebuchet MS" w:eastAsia="SimSun" w:hAnsi="Trebuchet MS" w:cstheme="minorHAnsi"/>
                <w:sz w:val="20"/>
                <w:szCs w:val="20"/>
                <w:lang w:val="ro-RO"/>
              </w:rPr>
              <w:t xml:space="preserve"> mică). </w:t>
            </w:r>
          </w:p>
          <w:p w:rsidR="00947097" w:rsidRPr="004111B5" w:rsidRDefault="00947097" w:rsidP="00947097">
            <w:pPr>
              <w:jc w:val="both"/>
              <w:rPr>
                <w:rFonts w:ascii="Trebuchet MS" w:hAnsi="Trebuchet MS" w:cstheme="minorHAnsi"/>
                <w:bCs/>
                <w:sz w:val="20"/>
                <w:szCs w:val="20"/>
                <w:lang w:val="ro-RO"/>
              </w:rPr>
            </w:pPr>
            <w:r w:rsidRPr="004111B5">
              <w:rPr>
                <w:rFonts w:ascii="Trebuchet MS" w:hAnsi="Trebuchet MS" w:cstheme="minorHAnsi"/>
                <w:bCs/>
                <w:sz w:val="20"/>
                <w:szCs w:val="20"/>
                <w:lang w:val="ro-RO"/>
              </w:rPr>
              <w:lastRenderedPageBreak/>
              <w:t>Pentru verificarea cifrei de afaceri din contul de profit și pierdere conversia se face la cursul BNR din data de 31 decembrie, anul pentru care a fost întocmit bilanțul.</w:t>
            </w:r>
          </w:p>
          <w:p w:rsidR="00947097" w:rsidRPr="004111B5" w:rsidRDefault="00947097" w:rsidP="00947097">
            <w:pPr>
              <w:jc w:val="both"/>
              <w:rPr>
                <w:rFonts w:ascii="Trebuchet MS" w:hAnsi="Trebuchet MS" w:cstheme="minorHAnsi"/>
                <w:b/>
                <w:bCs/>
                <w:sz w:val="20"/>
                <w:szCs w:val="20"/>
                <w:lang w:val="ro-RO"/>
              </w:rPr>
            </w:pPr>
          </w:p>
          <w:p w:rsidR="00947097" w:rsidRPr="004111B5" w:rsidRDefault="00947097" w:rsidP="00947097">
            <w:pPr>
              <w:jc w:val="both"/>
              <w:rPr>
                <w:rFonts w:ascii="Trebuchet MS" w:hAnsi="Trebuchet MS" w:cstheme="minorHAnsi"/>
                <w:b/>
                <w:bCs/>
                <w:sz w:val="20"/>
                <w:szCs w:val="20"/>
                <w:lang w:val="ro-RO"/>
              </w:rPr>
            </w:pPr>
            <w:r w:rsidRPr="004111B5">
              <w:rPr>
                <w:rFonts w:ascii="Trebuchet MS" w:hAnsi="Trebuchet MS" w:cstheme="minorHAnsi"/>
                <w:b/>
                <w:bCs/>
                <w:sz w:val="20"/>
                <w:szCs w:val="20"/>
                <w:lang w:val="ro-RO"/>
              </w:rPr>
              <w:t>Pentru întreprinderile autonome:</w:t>
            </w:r>
          </w:p>
          <w:p w:rsidR="00947097" w:rsidRPr="004111B5" w:rsidRDefault="00947097" w:rsidP="00947097">
            <w:pPr>
              <w:jc w:val="both"/>
              <w:rPr>
                <w:rFonts w:ascii="Trebuchet MS" w:eastAsia="SimSun" w:hAnsi="Trebuchet MS" w:cstheme="minorHAnsi"/>
                <w:sz w:val="20"/>
                <w:szCs w:val="20"/>
                <w:lang w:val="ro-RO"/>
              </w:rPr>
            </w:pPr>
            <w:r w:rsidRPr="004111B5">
              <w:rPr>
                <w:rFonts w:ascii="Trebuchet MS" w:hAnsi="Trebuchet MS" w:cstheme="minorHAnsi"/>
                <w:bCs/>
                <w:sz w:val="20"/>
                <w:szCs w:val="20"/>
                <w:lang w:val="ro-RO"/>
              </w:rPr>
              <w:t xml:space="preserve">- se verifică dacă </w:t>
            </w:r>
            <w:r w:rsidRPr="004111B5">
              <w:rPr>
                <w:rFonts w:ascii="Trebuchet MS" w:eastAsia="SimSun" w:hAnsi="Trebuchet MS" w:cstheme="minorHAnsi"/>
                <w:sz w:val="20"/>
                <w:szCs w:val="20"/>
                <w:lang w:val="ro-RO"/>
              </w:rPr>
              <w:t xml:space="preserve">datele din Doc. 11 corespund cu datele din Doc. 2.1 </w:t>
            </w:r>
            <w:r w:rsidR="00E91698" w:rsidRPr="004111B5">
              <w:rPr>
                <w:rFonts w:ascii="Trebuchet MS" w:eastAsia="SimSun" w:hAnsi="Trebuchet MS" w:cstheme="minorHAnsi"/>
                <w:i/>
                <w:sz w:val="20"/>
                <w:szCs w:val="20"/>
                <w:lang w:val="ro-RO"/>
              </w:rPr>
              <w:t>Situațiile</w:t>
            </w:r>
            <w:r w:rsidRPr="004111B5">
              <w:rPr>
                <w:rFonts w:ascii="Trebuchet MS" w:eastAsia="SimSun" w:hAnsi="Trebuchet MS" w:cstheme="minorHAnsi"/>
                <w:i/>
                <w:sz w:val="20"/>
                <w:szCs w:val="20"/>
                <w:lang w:val="ro-RO"/>
              </w:rPr>
              <w:t xml:space="preserve"> financiare / </w:t>
            </w:r>
            <w:r w:rsidR="00E91698" w:rsidRPr="004111B5">
              <w:rPr>
                <w:rFonts w:ascii="Trebuchet MS" w:eastAsia="SimSun" w:hAnsi="Trebuchet MS" w:cstheme="minorHAnsi"/>
                <w:i/>
                <w:sz w:val="20"/>
                <w:szCs w:val="20"/>
                <w:lang w:val="ro-RO"/>
              </w:rPr>
              <w:t>bilanț</w:t>
            </w:r>
            <w:r w:rsidRPr="004111B5">
              <w:rPr>
                <w:rFonts w:ascii="Trebuchet MS" w:eastAsia="SimSun" w:hAnsi="Trebuchet MS" w:cstheme="minorHAnsi"/>
                <w:i/>
                <w:sz w:val="20"/>
                <w:szCs w:val="20"/>
                <w:lang w:val="ro-RO"/>
              </w:rPr>
              <w:t xml:space="preserve"> – formularul 10 si formularul 30</w:t>
            </w:r>
            <w:r w:rsidRPr="004111B5">
              <w:rPr>
                <w:rFonts w:ascii="Trebuchet MS" w:eastAsia="SimSun" w:hAnsi="Trebuchet MS" w:cstheme="minorHAnsi"/>
                <w:sz w:val="20"/>
                <w:szCs w:val="20"/>
                <w:lang w:val="ro-RO"/>
              </w:rPr>
              <w:t xml:space="preserve"> </w:t>
            </w:r>
            <w:r w:rsidR="00E91698" w:rsidRPr="004111B5">
              <w:rPr>
                <w:rFonts w:ascii="Trebuchet MS" w:eastAsia="SimSun" w:hAnsi="Trebuchet MS" w:cstheme="minorHAnsi"/>
                <w:sz w:val="20"/>
                <w:szCs w:val="20"/>
                <w:lang w:val="ro-RO"/>
              </w:rPr>
              <w:t>informații</w:t>
            </w:r>
            <w:r w:rsidRPr="004111B5">
              <w:rPr>
                <w:rFonts w:ascii="Trebuchet MS" w:eastAsia="SimSun" w:hAnsi="Trebuchet MS" w:cstheme="minorHAnsi"/>
                <w:sz w:val="20"/>
                <w:szCs w:val="20"/>
                <w:lang w:val="ro-RO"/>
              </w:rPr>
              <w:t xml:space="preserve"> referitoare la </w:t>
            </w:r>
            <w:r w:rsidR="00E91698" w:rsidRPr="004111B5">
              <w:rPr>
                <w:rFonts w:ascii="Trebuchet MS" w:eastAsia="SimSun" w:hAnsi="Trebuchet MS" w:cstheme="minorHAnsi"/>
                <w:sz w:val="20"/>
                <w:szCs w:val="20"/>
                <w:lang w:val="ro-RO"/>
              </w:rPr>
              <w:t>numărul</w:t>
            </w:r>
            <w:r w:rsidRPr="004111B5">
              <w:rPr>
                <w:rFonts w:ascii="Trebuchet MS" w:eastAsia="SimSun" w:hAnsi="Trebuchet MS" w:cstheme="minorHAnsi"/>
                <w:sz w:val="20"/>
                <w:szCs w:val="20"/>
                <w:lang w:val="ro-RO"/>
              </w:rPr>
              <w:t xml:space="preserve"> mediu de </w:t>
            </w:r>
            <w:r w:rsidR="00E91698" w:rsidRPr="004111B5">
              <w:rPr>
                <w:rFonts w:ascii="Trebuchet MS" w:eastAsia="SimSun" w:hAnsi="Trebuchet MS" w:cstheme="minorHAnsi"/>
                <w:sz w:val="20"/>
                <w:szCs w:val="20"/>
                <w:lang w:val="ro-RO"/>
              </w:rPr>
              <w:t>salariați</w:t>
            </w:r>
            <w:r w:rsidRPr="004111B5">
              <w:rPr>
                <w:rFonts w:ascii="Trebuchet MS" w:eastAsia="SimSun" w:hAnsi="Trebuchet MS" w:cstheme="minorHAnsi"/>
                <w:sz w:val="20"/>
                <w:szCs w:val="20"/>
                <w:lang w:val="ro-RO"/>
              </w:rPr>
              <w:t>, cifra de afaceri și active totale.</w:t>
            </w:r>
          </w:p>
          <w:p w:rsidR="00947097" w:rsidRPr="004111B5" w:rsidRDefault="00947097" w:rsidP="00947097">
            <w:pPr>
              <w:autoSpaceDE w:val="0"/>
              <w:autoSpaceDN w:val="0"/>
              <w:adjustRightInd w:val="0"/>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Pentru verificarea </w:t>
            </w:r>
            <w:r w:rsidRPr="004111B5">
              <w:rPr>
                <w:rFonts w:ascii="Trebuchet MS" w:eastAsia="SimSun" w:hAnsi="Trebuchet MS" w:cstheme="minorHAnsi"/>
                <w:b/>
                <w:sz w:val="20"/>
                <w:szCs w:val="20"/>
                <w:lang w:val="ro-RO"/>
              </w:rPr>
              <w:t>cifrei de afacer</w:t>
            </w:r>
            <w:r w:rsidRPr="004111B5">
              <w:rPr>
                <w:rFonts w:ascii="Trebuchet MS" w:eastAsia="SimSun" w:hAnsi="Trebuchet MS" w:cstheme="minorHAnsi"/>
                <w:sz w:val="20"/>
                <w:szCs w:val="20"/>
                <w:lang w:val="ro-RO"/>
              </w:rPr>
              <w:t xml:space="preserve">i </w:t>
            </w:r>
            <w:r w:rsidRPr="004111B5">
              <w:rPr>
                <w:rFonts w:ascii="Trebuchet MS" w:eastAsia="SimSun" w:hAnsi="Trebuchet MS" w:cstheme="minorHAnsi"/>
                <w:b/>
                <w:sz w:val="20"/>
                <w:szCs w:val="20"/>
                <w:lang w:val="ro-RO"/>
              </w:rPr>
              <w:t>și a activelor totale</w:t>
            </w:r>
            <w:r w:rsidRPr="004111B5">
              <w:rPr>
                <w:rFonts w:ascii="Trebuchet MS" w:eastAsia="SimSun" w:hAnsi="Trebuchet MS" w:cstheme="minorHAnsi"/>
                <w:sz w:val="20"/>
                <w:szCs w:val="20"/>
                <w:lang w:val="ro-RO"/>
              </w:rPr>
              <w:t xml:space="preserve"> din contul de profit si pierdere, conversia se face la cursul BNR din 31 decembrie, anul pentru care s-a </w:t>
            </w:r>
            <w:r w:rsidR="00E91698" w:rsidRPr="004111B5">
              <w:rPr>
                <w:rFonts w:ascii="Trebuchet MS" w:eastAsia="SimSun" w:hAnsi="Trebuchet MS" w:cstheme="minorHAnsi"/>
                <w:sz w:val="20"/>
                <w:szCs w:val="20"/>
                <w:lang w:val="ro-RO"/>
              </w:rPr>
              <w:t>întocmit</w:t>
            </w:r>
            <w:r w:rsidRPr="004111B5">
              <w:rPr>
                <w:rFonts w:ascii="Trebuchet MS" w:eastAsia="SimSun" w:hAnsi="Trebuchet MS" w:cstheme="minorHAnsi"/>
                <w:sz w:val="20"/>
                <w:szCs w:val="20"/>
                <w:lang w:val="ro-RO"/>
              </w:rPr>
              <w:t xml:space="preserve"> </w:t>
            </w:r>
            <w:r w:rsidR="00E91698" w:rsidRPr="004111B5">
              <w:rPr>
                <w:rFonts w:ascii="Trebuchet MS" w:eastAsia="SimSun" w:hAnsi="Trebuchet MS" w:cstheme="minorHAnsi"/>
                <w:sz w:val="20"/>
                <w:szCs w:val="20"/>
                <w:lang w:val="ro-RO"/>
              </w:rPr>
              <w:t>bilanțul</w:t>
            </w:r>
            <w:r w:rsidRPr="004111B5">
              <w:rPr>
                <w:rFonts w:ascii="Trebuchet MS" w:eastAsia="SimSun" w:hAnsi="Trebuchet MS" w:cstheme="minorHAnsi"/>
                <w:sz w:val="20"/>
                <w:szCs w:val="20"/>
                <w:lang w:val="ro-RO"/>
              </w:rPr>
              <w:t xml:space="preserve">. </w:t>
            </w:r>
          </w:p>
          <w:p w:rsidR="00947097" w:rsidRPr="004111B5" w:rsidRDefault="00947097" w:rsidP="00947097">
            <w:pPr>
              <w:autoSpaceDE w:val="0"/>
              <w:autoSpaceDN w:val="0"/>
              <w:adjustRightInd w:val="0"/>
              <w:jc w:val="both"/>
              <w:rPr>
                <w:rFonts w:ascii="Trebuchet MS" w:eastAsia="SimSun" w:hAnsi="Trebuchet MS" w:cstheme="minorHAnsi"/>
                <w:b/>
                <w:sz w:val="20"/>
                <w:szCs w:val="20"/>
                <w:lang w:val="ro-RO"/>
              </w:rPr>
            </w:pPr>
          </w:p>
          <w:p w:rsidR="00947097" w:rsidRPr="004111B5" w:rsidRDefault="00947097" w:rsidP="00947097">
            <w:pPr>
              <w:autoSpaceDE w:val="0"/>
              <w:autoSpaceDN w:val="0"/>
              <w:adjustRightInd w:val="0"/>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Pentru întreprinderile autonome</w:t>
            </w:r>
            <w:r w:rsidRPr="004111B5">
              <w:rPr>
                <w:rFonts w:ascii="Trebuchet MS" w:eastAsia="SimSun" w:hAnsi="Trebuchet MS" w:cstheme="minorHAnsi"/>
                <w:b/>
                <w:sz w:val="20"/>
                <w:szCs w:val="20"/>
                <w:lang w:val="ro-RO"/>
              </w:rPr>
              <w:t xml:space="preserve"> nou înființate</w:t>
            </w:r>
            <w:r w:rsidRPr="004111B5">
              <w:rPr>
                <w:rFonts w:ascii="Trebuchet MS" w:eastAsia="SimSun" w:hAnsi="Trebuchet MS" w:cstheme="minorHAnsi"/>
                <w:sz w:val="20"/>
                <w:szCs w:val="20"/>
                <w:lang w:val="ro-RO"/>
              </w:rPr>
              <w:t xml:space="preserve"> verificarea se face doar pe baza informațiilor prezentate de solicitant în Doc. 11.</w:t>
            </w:r>
          </w:p>
          <w:p w:rsidR="00947097" w:rsidRPr="004111B5" w:rsidRDefault="00947097" w:rsidP="00947097">
            <w:pPr>
              <w:autoSpaceDE w:val="0"/>
              <w:autoSpaceDN w:val="0"/>
              <w:adjustRightInd w:val="0"/>
              <w:jc w:val="both"/>
              <w:rPr>
                <w:rFonts w:ascii="Trebuchet MS" w:eastAsia="SimSun" w:hAnsi="Trebuchet MS" w:cstheme="minorHAnsi"/>
                <w:b/>
                <w:sz w:val="20"/>
                <w:szCs w:val="20"/>
                <w:lang w:val="ro-RO"/>
              </w:rPr>
            </w:pPr>
          </w:p>
          <w:p w:rsidR="00947097" w:rsidRPr="004111B5" w:rsidRDefault="00947097" w:rsidP="00947097">
            <w:pPr>
              <w:autoSpaceDE w:val="0"/>
              <w:autoSpaceDN w:val="0"/>
              <w:adjustRightInd w:val="0"/>
              <w:jc w:val="both"/>
              <w:rPr>
                <w:rFonts w:ascii="Trebuchet MS" w:eastAsia="SimSun" w:hAnsi="Trebuchet MS" w:cstheme="minorHAnsi"/>
                <w:sz w:val="20"/>
                <w:szCs w:val="20"/>
                <w:lang w:val="ro-RO"/>
              </w:rPr>
            </w:pPr>
            <w:r w:rsidRPr="004111B5">
              <w:rPr>
                <w:rFonts w:ascii="Trebuchet MS" w:eastAsia="SimSun" w:hAnsi="Trebuchet MS" w:cstheme="minorHAnsi"/>
                <w:b/>
                <w:sz w:val="20"/>
                <w:szCs w:val="20"/>
                <w:lang w:val="ro-RO"/>
              </w:rPr>
              <w:t>Pentru</w:t>
            </w:r>
            <w:r w:rsidRPr="004111B5">
              <w:rPr>
                <w:rFonts w:ascii="Trebuchet MS" w:eastAsia="SimSun" w:hAnsi="Trebuchet MS" w:cstheme="minorHAnsi"/>
                <w:sz w:val="20"/>
                <w:szCs w:val="20"/>
                <w:lang w:val="ro-RO"/>
              </w:rPr>
              <w:t xml:space="preserve"> </w:t>
            </w:r>
            <w:r w:rsidR="00E91698" w:rsidRPr="004111B5">
              <w:rPr>
                <w:rFonts w:ascii="Trebuchet MS" w:eastAsia="SimSun" w:hAnsi="Trebuchet MS" w:cstheme="minorHAnsi"/>
                <w:b/>
                <w:sz w:val="20"/>
                <w:szCs w:val="20"/>
                <w:lang w:val="ro-RO"/>
              </w:rPr>
              <w:t>întreprinderile</w:t>
            </w:r>
            <w:r w:rsidRPr="004111B5">
              <w:rPr>
                <w:rFonts w:ascii="Trebuchet MS" w:eastAsia="SimSun" w:hAnsi="Trebuchet MS" w:cstheme="minorHAnsi"/>
                <w:b/>
                <w:sz w:val="20"/>
                <w:szCs w:val="20"/>
                <w:lang w:val="ro-RO"/>
              </w:rPr>
              <w:t xml:space="preserve"> partenere și/sau legate:</w:t>
            </w:r>
            <w:r w:rsidRPr="004111B5">
              <w:rPr>
                <w:rFonts w:ascii="Trebuchet MS" w:eastAsia="SimSun" w:hAnsi="Trebuchet MS" w:cstheme="minorHAnsi"/>
                <w:sz w:val="20"/>
                <w:szCs w:val="20"/>
                <w:lang w:val="ro-RO"/>
              </w:rPr>
              <w:t xml:space="preserve"> </w:t>
            </w:r>
          </w:p>
          <w:p w:rsidR="00947097" w:rsidRPr="004111B5" w:rsidRDefault="00947097" w:rsidP="00947097">
            <w:pPr>
              <w:autoSpaceDE w:val="0"/>
              <w:autoSpaceDN w:val="0"/>
              <w:adjustRightInd w:val="0"/>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 se verifica </w:t>
            </w:r>
            <w:r w:rsidR="00E91698" w:rsidRPr="004111B5">
              <w:rPr>
                <w:rFonts w:ascii="Trebuchet MS" w:eastAsia="SimSun" w:hAnsi="Trebuchet MS" w:cstheme="minorHAnsi"/>
                <w:sz w:val="20"/>
                <w:szCs w:val="20"/>
                <w:lang w:val="ro-RO"/>
              </w:rPr>
              <w:t>numărul</w:t>
            </w:r>
            <w:r w:rsidRPr="004111B5">
              <w:rPr>
                <w:rFonts w:ascii="Trebuchet MS" w:eastAsia="SimSun" w:hAnsi="Trebuchet MS" w:cstheme="minorHAnsi"/>
                <w:sz w:val="20"/>
                <w:szCs w:val="20"/>
                <w:lang w:val="ro-RO"/>
              </w:rPr>
              <w:t xml:space="preserve"> mediu de </w:t>
            </w:r>
            <w:r w:rsidR="00E91698" w:rsidRPr="004111B5">
              <w:rPr>
                <w:rFonts w:ascii="Trebuchet MS" w:eastAsia="SimSun" w:hAnsi="Trebuchet MS" w:cstheme="minorHAnsi"/>
                <w:sz w:val="20"/>
                <w:szCs w:val="20"/>
                <w:lang w:val="ro-RO"/>
              </w:rPr>
              <w:t>salariați</w:t>
            </w:r>
            <w:r w:rsidRPr="004111B5">
              <w:rPr>
                <w:rFonts w:ascii="Trebuchet MS" w:eastAsia="SimSun" w:hAnsi="Trebuchet MS" w:cstheme="minorHAnsi"/>
                <w:sz w:val="20"/>
                <w:szCs w:val="20"/>
                <w:lang w:val="ro-RO"/>
              </w:rPr>
              <w:t xml:space="preserve"> și cifra de afaceri/active totale în Doc 11 - Cap I. și daca persoana </w:t>
            </w:r>
            <w:r w:rsidR="00E91698" w:rsidRPr="004111B5">
              <w:rPr>
                <w:rFonts w:ascii="Trebuchet MS" w:eastAsia="SimSun" w:hAnsi="Trebuchet MS" w:cstheme="minorHAnsi"/>
                <w:sz w:val="20"/>
                <w:szCs w:val="20"/>
                <w:lang w:val="ro-RO"/>
              </w:rPr>
              <w:t>împuternicită</w:t>
            </w:r>
            <w:r w:rsidRPr="004111B5">
              <w:rPr>
                <w:rFonts w:ascii="Trebuchet MS" w:eastAsia="SimSun" w:hAnsi="Trebuchet MS" w:cstheme="minorHAnsi"/>
                <w:sz w:val="20"/>
                <w:szCs w:val="20"/>
                <w:lang w:val="ro-RO"/>
              </w:rPr>
              <w:t xml:space="preserve"> sa reprezinte </w:t>
            </w:r>
            <w:r w:rsidR="00E91698" w:rsidRPr="004111B5">
              <w:rPr>
                <w:rFonts w:ascii="Trebuchet MS" w:eastAsia="SimSun" w:hAnsi="Trebuchet MS" w:cstheme="minorHAnsi"/>
                <w:sz w:val="20"/>
                <w:szCs w:val="20"/>
                <w:lang w:val="ro-RO"/>
              </w:rPr>
              <w:t>întreprinderea</w:t>
            </w:r>
            <w:r w:rsidRPr="004111B5">
              <w:rPr>
                <w:rFonts w:ascii="Trebuchet MS" w:eastAsia="SimSun" w:hAnsi="Trebuchet MS" w:cstheme="minorHAnsi"/>
                <w:sz w:val="20"/>
                <w:szCs w:val="20"/>
                <w:lang w:val="ro-RO"/>
              </w:rPr>
              <w:t xml:space="preserve">, a completat si semnat Cap II- </w:t>
            </w:r>
            <w:r w:rsidRPr="004111B5">
              <w:rPr>
                <w:rFonts w:ascii="Trebuchet MS" w:eastAsia="SimSun" w:hAnsi="Trebuchet MS" w:cstheme="minorHAnsi"/>
                <w:i/>
                <w:sz w:val="20"/>
                <w:szCs w:val="20"/>
                <w:lang w:val="ro-RO"/>
              </w:rPr>
              <w:t xml:space="preserve">Calculul pentru </w:t>
            </w:r>
            <w:r w:rsidR="00E91698" w:rsidRPr="004111B5">
              <w:rPr>
                <w:rFonts w:ascii="Trebuchet MS" w:eastAsia="SimSun" w:hAnsi="Trebuchet MS" w:cstheme="minorHAnsi"/>
                <w:i/>
                <w:sz w:val="20"/>
                <w:szCs w:val="20"/>
                <w:lang w:val="ro-RO"/>
              </w:rPr>
              <w:t>întreprinderi</w:t>
            </w:r>
            <w:r w:rsidRPr="004111B5">
              <w:rPr>
                <w:rFonts w:ascii="Trebuchet MS" w:eastAsia="SimSun" w:hAnsi="Trebuchet MS" w:cstheme="minorHAnsi"/>
                <w:i/>
                <w:sz w:val="20"/>
                <w:szCs w:val="20"/>
                <w:lang w:val="ro-RO"/>
              </w:rPr>
              <w:t xml:space="preserve"> partenere sau legate</w:t>
            </w:r>
            <w:r w:rsidRPr="004111B5">
              <w:rPr>
                <w:rFonts w:ascii="Trebuchet MS" w:eastAsia="SimSun" w:hAnsi="Trebuchet MS" w:cstheme="minorHAnsi"/>
                <w:sz w:val="20"/>
                <w:szCs w:val="20"/>
                <w:lang w:val="ro-RO"/>
              </w:rPr>
              <w:t>.</w:t>
            </w:r>
          </w:p>
          <w:p w:rsidR="00947097" w:rsidRPr="004111B5" w:rsidRDefault="00947097" w:rsidP="00947097">
            <w:pPr>
              <w:tabs>
                <w:tab w:val="left" w:pos="3120"/>
                <w:tab w:val="center" w:pos="4320"/>
                <w:tab w:val="right" w:pos="864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Această verificare se realizează </w:t>
            </w:r>
            <w:r w:rsidRPr="004111B5">
              <w:rPr>
                <w:rFonts w:ascii="Trebuchet MS" w:hAnsi="Trebuchet MS" w:cstheme="minorHAnsi"/>
                <w:b/>
                <w:sz w:val="20"/>
                <w:szCs w:val="20"/>
                <w:lang w:val="ro-RO"/>
              </w:rPr>
              <w:t xml:space="preserve">în amonte </w:t>
            </w:r>
            <w:r w:rsidR="00E91698" w:rsidRPr="004111B5">
              <w:rPr>
                <w:rFonts w:ascii="Trebuchet MS" w:hAnsi="Trebuchet MS" w:cstheme="minorHAnsi"/>
                <w:b/>
                <w:sz w:val="20"/>
                <w:szCs w:val="20"/>
                <w:lang w:val="ro-RO"/>
              </w:rPr>
              <w:t>și</w:t>
            </w:r>
            <w:r w:rsidRPr="004111B5">
              <w:rPr>
                <w:rFonts w:ascii="Trebuchet MS" w:hAnsi="Trebuchet MS" w:cstheme="minorHAnsi"/>
                <w:b/>
                <w:sz w:val="20"/>
                <w:szCs w:val="20"/>
                <w:lang w:val="ro-RO"/>
              </w:rPr>
              <w:t xml:space="preserve"> aval</w:t>
            </w:r>
            <w:r w:rsidRPr="004111B5">
              <w:rPr>
                <w:rFonts w:ascii="Trebuchet MS" w:hAnsi="Trebuchet MS" w:cstheme="minorHAnsi"/>
                <w:sz w:val="20"/>
                <w:szCs w:val="20"/>
                <w:lang w:val="ro-RO"/>
              </w:rPr>
              <w:t xml:space="preserve">, dacă solicitantul are in structura capitalului alte persoane juridice sau </w:t>
            </w:r>
            <w:r w:rsidR="00E91698" w:rsidRPr="004111B5">
              <w:rPr>
                <w:rFonts w:ascii="Trebuchet MS" w:hAnsi="Trebuchet MS" w:cstheme="minorHAnsi"/>
                <w:sz w:val="20"/>
                <w:szCs w:val="20"/>
                <w:lang w:val="ro-RO"/>
              </w:rPr>
              <w:t>asociați</w:t>
            </w:r>
            <w:r w:rsidRPr="004111B5">
              <w:rPr>
                <w:rFonts w:ascii="Trebuchet MS" w:hAnsi="Trebuchet MS" w:cstheme="minorHAnsi"/>
                <w:sz w:val="20"/>
                <w:szCs w:val="20"/>
                <w:lang w:val="ro-RO"/>
              </w:rPr>
              <w:t xml:space="preserve"> / </w:t>
            </w:r>
            <w:r w:rsidR="00E91698" w:rsidRPr="004111B5">
              <w:rPr>
                <w:rFonts w:ascii="Trebuchet MS" w:hAnsi="Trebuchet MS" w:cstheme="minorHAnsi"/>
                <w:sz w:val="20"/>
                <w:szCs w:val="20"/>
                <w:lang w:val="ro-RO"/>
              </w:rPr>
              <w:t>acționari</w:t>
            </w:r>
            <w:r w:rsidRPr="004111B5">
              <w:rPr>
                <w:rFonts w:ascii="Trebuchet MS" w:hAnsi="Trebuchet MS" w:cstheme="minorHAnsi"/>
                <w:sz w:val="20"/>
                <w:szCs w:val="20"/>
                <w:lang w:val="ro-RO"/>
              </w:rPr>
              <w:t xml:space="preserve"> sau dacă se </w:t>
            </w:r>
            <w:r w:rsidR="00E91698" w:rsidRPr="004111B5">
              <w:rPr>
                <w:rFonts w:ascii="Trebuchet MS" w:hAnsi="Trebuchet MS" w:cstheme="minorHAnsi"/>
                <w:sz w:val="20"/>
                <w:szCs w:val="20"/>
                <w:lang w:val="ro-RO"/>
              </w:rPr>
              <w:t>regăsește</w:t>
            </w:r>
            <w:r w:rsidRPr="004111B5">
              <w:rPr>
                <w:rFonts w:ascii="Trebuchet MS" w:hAnsi="Trebuchet MS" w:cstheme="minorHAnsi"/>
                <w:sz w:val="20"/>
                <w:szCs w:val="20"/>
                <w:lang w:val="ro-RO"/>
              </w:rPr>
              <w:t xml:space="preserve"> ca asociat/</w:t>
            </w:r>
            <w:r w:rsidR="00E91698" w:rsidRPr="004111B5">
              <w:rPr>
                <w:rFonts w:ascii="Trebuchet MS" w:hAnsi="Trebuchet MS" w:cstheme="minorHAnsi"/>
                <w:sz w:val="20"/>
                <w:szCs w:val="20"/>
                <w:lang w:val="ro-RO"/>
              </w:rPr>
              <w:t>acționar</w:t>
            </w:r>
            <w:r w:rsidRPr="004111B5">
              <w:rPr>
                <w:rFonts w:ascii="Trebuchet MS" w:hAnsi="Trebuchet MS" w:cstheme="minorHAnsi"/>
                <w:sz w:val="20"/>
                <w:szCs w:val="20"/>
                <w:lang w:val="ro-RO"/>
              </w:rPr>
              <w:t xml:space="preserve"> în structura capitalului social al  altor  persoane juridice.</w:t>
            </w: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r w:rsidRPr="004111B5">
              <w:rPr>
                <w:rFonts w:ascii="Trebuchet MS" w:hAnsi="Trebuchet MS" w:cstheme="minorHAnsi"/>
                <w:b/>
                <w:sz w:val="20"/>
                <w:szCs w:val="20"/>
                <w:lang w:val="ro-RO"/>
              </w:rPr>
              <w:t>Partenere</w:t>
            </w:r>
            <w:r w:rsidRPr="004111B5">
              <w:rPr>
                <w:rFonts w:ascii="Trebuchet MS" w:hAnsi="Trebuchet MS" w:cstheme="minorHAnsi"/>
                <w:sz w:val="20"/>
                <w:szCs w:val="20"/>
                <w:lang w:val="ro-RO"/>
              </w:rPr>
              <w:t>:</w:t>
            </w:r>
          </w:p>
          <w:p w:rsidR="00947097" w:rsidRPr="004111B5" w:rsidRDefault="00947097" w:rsidP="00947097">
            <w:pPr>
              <w:tabs>
                <w:tab w:val="left" w:pos="3120"/>
                <w:tab w:val="center" w:pos="4320"/>
                <w:tab w:val="right" w:pos="864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în structura lui există entități </w:t>
            </w:r>
            <w:r w:rsidRPr="004111B5">
              <w:rPr>
                <w:rFonts w:ascii="Trebuchet MS" w:hAnsi="Trebuchet MS" w:cstheme="minorHAnsi"/>
                <w:b/>
                <w:sz w:val="20"/>
                <w:szCs w:val="20"/>
                <w:lang w:val="ro-RO"/>
              </w:rPr>
              <w:t>persoane juridice</w:t>
            </w:r>
            <w:r w:rsidRPr="004111B5">
              <w:rPr>
                <w:rFonts w:ascii="Trebuchet MS" w:hAnsi="Trebuchet MS" w:cstheme="minorHAnsi"/>
                <w:sz w:val="20"/>
                <w:szCs w:val="20"/>
                <w:lang w:val="ro-RO"/>
              </w:rPr>
              <w:t xml:space="preserve"> care dețin mai mult de 25% sau solicitantul deține mai mult de 25% din capitalul altei/altor persoane juridice.</w:t>
            </w:r>
          </w:p>
          <w:p w:rsidR="00947097" w:rsidRPr="004111B5" w:rsidRDefault="00947097" w:rsidP="00947097">
            <w:pPr>
              <w:jc w:val="both"/>
              <w:rPr>
                <w:rFonts w:ascii="Trebuchet MS" w:hAnsi="Trebuchet MS" w:cstheme="minorHAnsi"/>
                <w:i/>
                <w:sz w:val="20"/>
                <w:szCs w:val="20"/>
                <w:u w:val="single"/>
                <w:lang w:val="ro-RO" w:eastAsia="fr-FR"/>
              </w:rPr>
            </w:pPr>
            <w:r w:rsidRPr="004111B5">
              <w:rPr>
                <w:rFonts w:ascii="Trebuchet MS" w:hAnsi="Trebuchet MS" w:cstheme="minorHAnsi"/>
                <w:sz w:val="20"/>
                <w:szCs w:val="20"/>
                <w:lang w:val="ro-RO" w:eastAsia="fr-FR"/>
              </w:rPr>
              <w:t xml:space="preserve">Dacă DA, se verifică calculul efectuat în Doc. 11, pe baza situațiilor financiare ( informații care se regăsesc pe portalul </w:t>
            </w:r>
            <w:r w:rsidRPr="004111B5">
              <w:rPr>
                <w:rFonts w:ascii="Trebuchet MS" w:hAnsi="Trebuchet MS" w:cstheme="minorHAnsi"/>
                <w:i/>
                <w:sz w:val="20"/>
                <w:szCs w:val="20"/>
                <w:lang w:val="ro-RO" w:eastAsia="fr-FR"/>
              </w:rPr>
              <w:t>m.finante.ro</w:t>
            </w:r>
            <w:r w:rsidRPr="004111B5">
              <w:rPr>
                <w:rFonts w:ascii="Trebuchet MS" w:hAnsi="Trebuchet MS" w:cstheme="minorHAnsi"/>
                <w:sz w:val="20"/>
                <w:szCs w:val="20"/>
                <w:lang w:val="ro-RO" w:eastAsia="fr-FR"/>
              </w:rPr>
              <w:t xml:space="preserve">, Secțiunea </w:t>
            </w:r>
            <w:r w:rsidRPr="004111B5">
              <w:rPr>
                <w:rFonts w:ascii="Trebuchet MS" w:hAnsi="Trebuchet MS" w:cstheme="minorHAnsi"/>
                <w:i/>
                <w:sz w:val="20"/>
                <w:szCs w:val="20"/>
                <w:lang w:val="ro-RO" w:eastAsia="fr-FR"/>
              </w:rPr>
              <w:t>Informații</w:t>
            </w:r>
            <w:r w:rsidRPr="004111B5">
              <w:rPr>
                <w:rFonts w:ascii="Trebuchet MS" w:hAnsi="Trebuchet MS" w:cstheme="minorHAnsi"/>
                <w:sz w:val="20"/>
                <w:szCs w:val="20"/>
                <w:lang w:val="ro-RO" w:eastAsia="fr-FR"/>
              </w:rPr>
              <w:t xml:space="preserve"> </w:t>
            </w:r>
            <w:r w:rsidRPr="004111B5">
              <w:rPr>
                <w:rFonts w:ascii="Trebuchet MS" w:hAnsi="Trebuchet MS" w:cstheme="minorHAnsi"/>
                <w:i/>
                <w:sz w:val="20"/>
                <w:szCs w:val="20"/>
                <w:lang w:val="ro-RO" w:eastAsia="fr-FR"/>
              </w:rPr>
              <w:t>fiscale și bilanțuri)</w:t>
            </w:r>
          </w:p>
          <w:p w:rsidR="00947097" w:rsidRPr="004111B5" w:rsidRDefault="00947097" w:rsidP="00947097">
            <w:pPr>
              <w:jc w:val="both"/>
              <w:rPr>
                <w:rFonts w:ascii="Trebuchet MS" w:hAnsi="Trebuchet MS" w:cstheme="minorHAnsi"/>
                <w:b/>
                <w:sz w:val="20"/>
                <w:szCs w:val="20"/>
                <w:lang w:val="ro-RO" w:eastAsia="fr-FR"/>
              </w:rPr>
            </w:pPr>
            <w:r w:rsidRPr="004111B5">
              <w:rPr>
                <w:rFonts w:ascii="Trebuchet MS" w:hAnsi="Trebuchet MS" w:cstheme="minorHAnsi"/>
                <w:b/>
                <w:sz w:val="20"/>
                <w:szCs w:val="20"/>
                <w:lang w:val="ro-RO" w:eastAsia="fr-FR"/>
              </w:rPr>
              <w:t>Legate:</w:t>
            </w:r>
          </w:p>
          <w:p w:rsidR="00947097" w:rsidRPr="004111B5" w:rsidRDefault="00947097" w:rsidP="00947097">
            <w:pPr>
              <w:jc w:val="both"/>
              <w:rPr>
                <w:rFonts w:ascii="Trebuchet MS" w:hAnsi="Trebuchet MS" w:cstheme="minorHAnsi"/>
                <w:sz w:val="20"/>
                <w:szCs w:val="20"/>
                <w:lang w:val="ro-RO" w:eastAsia="fr-FR"/>
              </w:rPr>
            </w:pPr>
            <w:r w:rsidRPr="004111B5">
              <w:rPr>
                <w:rFonts w:ascii="Trebuchet MS" w:hAnsi="Trebuchet MS" w:cstheme="minorHAnsi"/>
                <w:sz w:val="20"/>
                <w:szCs w:val="20"/>
                <w:lang w:val="ro-RO" w:eastAsia="fr-FR"/>
              </w:rPr>
              <w:t>Dacă se constată că sunt îndeplinite condițiile de</w:t>
            </w:r>
            <w:r w:rsidRPr="004111B5">
              <w:rPr>
                <w:rFonts w:ascii="Trebuchet MS" w:hAnsi="Trebuchet MS" w:cstheme="minorHAnsi"/>
                <w:sz w:val="20"/>
                <w:szCs w:val="20"/>
                <w:u w:val="single"/>
                <w:lang w:val="ro-RO" w:eastAsia="fr-FR"/>
              </w:rPr>
              <w:t xml:space="preserve"> </w:t>
            </w:r>
            <w:r w:rsidRPr="004111B5">
              <w:rPr>
                <w:rFonts w:ascii="Trebuchet MS" w:hAnsi="Trebuchet MS" w:cstheme="minorHAnsi"/>
                <w:b/>
                <w:sz w:val="20"/>
                <w:szCs w:val="20"/>
                <w:lang w:val="ro-RO" w:eastAsia="fr-FR"/>
              </w:rPr>
              <w:t>întreprindere legată prin intermediul altor</w:t>
            </w:r>
            <w:r w:rsidRPr="004111B5">
              <w:rPr>
                <w:rFonts w:ascii="Trebuchet MS" w:hAnsi="Trebuchet MS" w:cstheme="minorHAnsi"/>
                <w:sz w:val="20"/>
                <w:szCs w:val="20"/>
                <w:lang w:val="ro-RO" w:eastAsia="fr-FR"/>
              </w:rPr>
              <w:t xml:space="preserve"> </w:t>
            </w:r>
            <w:r w:rsidRPr="004111B5">
              <w:rPr>
                <w:rFonts w:ascii="Trebuchet MS" w:hAnsi="Trebuchet MS" w:cstheme="minorHAnsi"/>
                <w:b/>
                <w:sz w:val="20"/>
                <w:szCs w:val="20"/>
                <w:lang w:val="ro-RO" w:eastAsia="fr-FR"/>
              </w:rPr>
              <w:t>persoane juridice</w:t>
            </w:r>
            <w:r w:rsidRPr="004111B5">
              <w:rPr>
                <w:rFonts w:ascii="Trebuchet MS" w:hAnsi="Trebuchet MS" w:cstheme="minorHAnsi"/>
                <w:sz w:val="20"/>
                <w:szCs w:val="20"/>
                <w:lang w:val="ro-RO" w:eastAsia="fr-FR"/>
              </w:rPr>
              <w:t xml:space="preserve"> </w:t>
            </w:r>
            <w:r w:rsidR="00E91698" w:rsidRPr="004111B5">
              <w:rPr>
                <w:rFonts w:ascii="Trebuchet MS" w:hAnsi="Trebuchet MS" w:cstheme="minorHAnsi"/>
                <w:sz w:val="20"/>
                <w:szCs w:val="20"/>
                <w:lang w:val="ro-RO" w:eastAsia="fr-FR"/>
              </w:rPr>
              <w:t>altfel</w:t>
            </w:r>
            <w:r w:rsidRPr="004111B5">
              <w:rPr>
                <w:rFonts w:ascii="Trebuchet MS" w:hAnsi="Trebuchet MS" w:cstheme="minorHAnsi"/>
                <w:sz w:val="20"/>
                <w:szCs w:val="20"/>
                <w:lang w:val="ro-RO" w:eastAsia="fr-FR"/>
              </w:rPr>
              <w:t xml:space="preserve"> cum sunt definite în art. 4 </w:t>
            </w:r>
            <w:r w:rsidRPr="004111B5">
              <w:rPr>
                <w:rFonts w:ascii="Trebuchet MS" w:hAnsi="Trebuchet MS" w:cstheme="minorHAnsi"/>
                <w:sz w:val="20"/>
                <w:szCs w:val="20"/>
                <w:vertAlign w:val="superscript"/>
                <w:lang w:val="ro-RO" w:eastAsia="fr-FR"/>
              </w:rPr>
              <w:t>4</w:t>
            </w:r>
            <w:r w:rsidRPr="004111B5">
              <w:rPr>
                <w:rFonts w:ascii="Trebuchet MS" w:hAnsi="Trebuchet MS" w:cstheme="minorHAnsi"/>
                <w:sz w:val="20"/>
                <w:szCs w:val="20"/>
                <w:lang w:val="ro-RO" w:eastAsia="fr-FR"/>
              </w:rPr>
              <w:t>,</w:t>
            </w:r>
            <w:r w:rsidRPr="004111B5">
              <w:rPr>
                <w:rFonts w:ascii="Trebuchet MS" w:hAnsi="Trebuchet MS" w:cstheme="minorHAnsi"/>
                <w:sz w:val="20"/>
                <w:szCs w:val="20"/>
                <w:vertAlign w:val="superscript"/>
                <w:lang w:val="ro-RO" w:eastAsia="fr-FR"/>
              </w:rPr>
              <w:t xml:space="preserve"> </w:t>
            </w:r>
            <w:r w:rsidRPr="004111B5">
              <w:rPr>
                <w:rFonts w:ascii="Trebuchet MS" w:hAnsi="Trebuchet MS" w:cstheme="minorHAnsi"/>
                <w:sz w:val="20"/>
                <w:szCs w:val="20"/>
                <w:lang w:val="ro-RO" w:eastAsia="fr-FR"/>
              </w:rPr>
              <w:t>din Legea nr. 346/2004, expertul</w:t>
            </w:r>
            <w:r w:rsidRPr="004111B5">
              <w:rPr>
                <w:rFonts w:ascii="Trebuchet MS" w:hAnsi="Trebuchet MS" w:cstheme="minorHAnsi"/>
                <w:sz w:val="20"/>
                <w:szCs w:val="20"/>
                <w:vertAlign w:val="superscript"/>
                <w:lang w:val="ro-RO" w:eastAsia="fr-FR"/>
              </w:rPr>
              <w:t xml:space="preserve"> </w:t>
            </w:r>
            <w:r w:rsidRPr="004111B5">
              <w:rPr>
                <w:rFonts w:ascii="Trebuchet MS" w:hAnsi="Trebuchet MS" w:cstheme="minorHAnsi"/>
                <w:sz w:val="20"/>
                <w:szCs w:val="20"/>
                <w:lang w:val="ro-RO" w:eastAsia="fr-FR"/>
              </w:rPr>
              <w:t xml:space="preserve"> verifică datele menționate în Doc. 11 în baza informațiilor care se regăsesc pe portalul </w:t>
            </w:r>
            <w:r w:rsidRPr="004111B5">
              <w:rPr>
                <w:rFonts w:ascii="Trebuchet MS" w:hAnsi="Trebuchet MS" w:cstheme="minorHAnsi"/>
                <w:i/>
                <w:sz w:val="20"/>
                <w:szCs w:val="20"/>
                <w:lang w:val="ro-RO" w:eastAsia="fr-FR"/>
              </w:rPr>
              <w:t>m.finante.ro</w:t>
            </w:r>
            <w:r w:rsidRPr="004111B5">
              <w:rPr>
                <w:rFonts w:ascii="Trebuchet MS" w:hAnsi="Trebuchet MS" w:cstheme="minorHAnsi"/>
                <w:sz w:val="20"/>
                <w:szCs w:val="20"/>
                <w:lang w:val="ro-RO" w:eastAsia="fr-FR"/>
              </w:rPr>
              <w:t xml:space="preserve">, Secțiunea </w:t>
            </w:r>
            <w:r w:rsidRPr="004111B5">
              <w:rPr>
                <w:rFonts w:ascii="Trebuchet MS" w:hAnsi="Trebuchet MS" w:cstheme="minorHAnsi"/>
                <w:i/>
                <w:sz w:val="20"/>
                <w:szCs w:val="20"/>
                <w:lang w:val="ro-RO" w:eastAsia="fr-FR"/>
              </w:rPr>
              <w:t>Informații</w:t>
            </w:r>
            <w:r w:rsidRPr="004111B5">
              <w:rPr>
                <w:rFonts w:ascii="Trebuchet MS" w:hAnsi="Trebuchet MS" w:cstheme="minorHAnsi"/>
                <w:sz w:val="20"/>
                <w:szCs w:val="20"/>
                <w:lang w:val="ro-RO" w:eastAsia="fr-FR"/>
              </w:rPr>
              <w:t xml:space="preserve"> </w:t>
            </w:r>
            <w:r w:rsidRPr="004111B5">
              <w:rPr>
                <w:rFonts w:ascii="Trebuchet MS" w:hAnsi="Trebuchet MS" w:cstheme="minorHAnsi"/>
                <w:i/>
                <w:sz w:val="20"/>
                <w:szCs w:val="20"/>
                <w:lang w:val="ro-RO" w:eastAsia="fr-FR"/>
              </w:rPr>
              <w:t>fiscale și bilanțuri.</w:t>
            </w:r>
          </w:p>
          <w:p w:rsidR="00947097" w:rsidRPr="004111B5" w:rsidRDefault="00947097" w:rsidP="00947097">
            <w:pPr>
              <w:keepNext/>
              <w:keepLines/>
              <w:jc w:val="both"/>
              <w:outlineLvl w:val="1"/>
              <w:rPr>
                <w:rFonts w:ascii="Trebuchet MS" w:hAnsi="Trebuchet MS" w:cstheme="minorHAnsi"/>
                <w:b/>
                <w:sz w:val="20"/>
                <w:szCs w:val="20"/>
                <w:lang w:val="ro-RO"/>
              </w:rPr>
            </w:pPr>
          </w:p>
          <w:p w:rsidR="00947097" w:rsidRPr="004111B5" w:rsidRDefault="00947097" w:rsidP="00947097">
            <w:pPr>
              <w:keepNext/>
              <w:keepLines/>
              <w:jc w:val="both"/>
              <w:outlineLvl w:val="1"/>
              <w:rPr>
                <w:rFonts w:ascii="Trebuchet MS" w:hAnsi="Trebuchet MS" w:cstheme="minorHAnsi"/>
                <w:b/>
                <w:sz w:val="20"/>
                <w:szCs w:val="20"/>
                <w:lang w:val="ro-RO"/>
              </w:rPr>
            </w:pPr>
            <w:r w:rsidRPr="004111B5">
              <w:rPr>
                <w:rFonts w:ascii="Trebuchet MS" w:hAnsi="Trebuchet MS" w:cstheme="minorHAnsi"/>
                <w:b/>
                <w:sz w:val="20"/>
                <w:szCs w:val="20"/>
                <w:lang w:val="ro-RO"/>
              </w:rPr>
              <w:t xml:space="preserve">Persoane fizice </w:t>
            </w:r>
          </w:p>
          <w:p w:rsidR="00947097" w:rsidRPr="004111B5" w:rsidRDefault="00947097" w:rsidP="00947097">
            <w:pPr>
              <w:keepNext/>
              <w:keepLines/>
              <w:jc w:val="both"/>
              <w:outlineLvl w:val="1"/>
              <w:rPr>
                <w:rFonts w:ascii="Trebuchet MS" w:hAnsi="Trebuchet MS" w:cstheme="minorHAnsi"/>
                <w:sz w:val="20"/>
                <w:szCs w:val="20"/>
                <w:lang w:val="ro-RO"/>
              </w:rPr>
            </w:pPr>
            <w:r w:rsidRPr="004111B5">
              <w:rPr>
                <w:rFonts w:ascii="Trebuchet MS" w:hAnsi="Trebuchet MS" w:cstheme="minorHAnsi"/>
                <w:sz w:val="20"/>
                <w:szCs w:val="20"/>
                <w:lang w:val="ro-RO"/>
              </w:rPr>
              <w:t xml:space="preserve">În cazul în care solicitantul se încadrează în tipul de  </w:t>
            </w:r>
            <w:r w:rsidRPr="004111B5">
              <w:rPr>
                <w:rFonts w:ascii="Trebuchet MS" w:hAnsi="Trebuchet MS" w:cstheme="minorHAnsi"/>
                <w:b/>
                <w:sz w:val="20"/>
                <w:szCs w:val="20"/>
                <w:lang w:val="ro-RO"/>
              </w:rPr>
              <w:t xml:space="preserve">întreprindere legată prin intermediul unor persoane fizice </w:t>
            </w:r>
            <w:r w:rsidRPr="004111B5">
              <w:rPr>
                <w:rFonts w:ascii="Trebuchet MS" w:hAnsi="Trebuchet MS" w:cstheme="minorHAnsi"/>
                <w:sz w:val="20"/>
                <w:szCs w:val="20"/>
                <w:lang w:val="ro-RO"/>
              </w:rPr>
              <w:t>conform art. 4</w:t>
            </w:r>
            <w:r w:rsidRPr="004111B5">
              <w:rPr>
                <w:rFonts w:ascii="Trebuchet MS" w:hAnsi="Trebuchet MS" w:cstheme="minorHAnsi"/>
                <w:sz w:val="20"/>
                <w:szCs w:val="20"/>
                <w:vertAlign w:val="superscript"/>
                <w:lang w:val="ro-RO"/>
              </w:rPr>
              <w:t xml:space="preserve">4 </w:t>
            </w:r>
            <w:r w:rsidRPr="004111B5">
              <w:rPr>
                <w:rFonts w:ascii="Trebuchet MS" w:hAnsi="Trebuchet MS" w:cstheme="minorHAnsi"/>
                <w:sz w:val="20"/>
                <w:szCs w:val="20"/>
                <w:lang w:val="ro-RO"/>
              </w:rPr>
              <w:t xml:space="preserve">din Legea 346/2004, expertul verifică corectitudinea informațiilor completate în Doc 11 pe baza datelor RECOM online pentru persoanele </w:t>
            </w:r>
            <w:r w:rsidRPr="004111B5">
              <w:rPr>
                <w:rFonts w:ascii="Trebuchet MS" w:hAnsi="Trebuchet MS" w:cstheme="minorHAnsi"/>
                <w:b/>
                <w:sz w:val="20"/>
                <w:szCs w:val="20"/>
                <w:lang w:val="ro-RO"/>
              </w:rPr>
              <w:t>fizice române</w:t>
            </w:r>
            <w:r w:rsidRPr="004111B5">
              <w:rPr>
                <w:rFonts w:ascii="Trebuchet MS" w:hAnsi="Trebuchet MS" w:cstheme="minorHAnsi"/>
                <w:sz w:val="20"/>
                <w:szCs w:val="20"/>
                <w:lang w:val="ro-RO"/>
              </w:rPr>
              <w:t xml:space="preserve">. </w:t>
            </w:r>
          </w:p>
          <w:p w:rsidR="00947097" w:rsidRPr="004111B5" w:rsidRDefault="00947097" w:rsidP="00947097">
            <w:pPr>
              <w:keepNext/>
              <w:keepLines/>
              <w:jc w:val="both"/>
              <w:outlineLvl w:val="1"/>
              <w:rPr>
                <w:rFonts w:ascii="Trebuchet MS" w:hAnsi="Trebuchet MS" w:cstheme="minorHAnsi"/>
                <w:sz w:val="20"/>
                <w:szCs w:val="20"/>
                <w:lang w:val="ro-RO"/>
              </w:rPr>
            </w:pPr>
            <w:r w:rsidRPr="004111B5">
              <w:rPr>
                <w:rFonts w:ascii="Trebuchet MS" w:hAnsi="Trebuchet MS" w:cstheme="minorHAnsi"/>
                <w:b/>
                <w:sz w:val="20"/>
                <w:szCs w:val="20"/>
                <w:lang w:val="ro-RO"/>
              </w:rPr>
              <w:t>Atenție</w:t>
            </w:r>
            <w:r w:rsidRPr="004111B5">
              <w:rPr>
                <w:rFonts w:ascii="Trebuchet MS" w:hAnsi="Trebuchet MS" w:cstheme="minorHAnsi"/>
                <w:sz w:val="20"/>
                <w:szCs w:val="20"/>
                <w:lang w:val="ro-RO"/>
              </w:rPr>
              <w:t>! Conform art. 4</w:t>
            </w:r>
            <w:r w:rsidRPr="004111B5">
              <w:rPr>
                <w:rFonts w:ascii="Trebuchet MS" w:hAnsi="Trebuchet MS" w:cstheme="minorHAnsi"/>
                <w:sz w:val="20"/>
                <w:szCs w:val="20"/>
                <w:vertAlign w:val="superscript"/>
                <w:lang w:val="ro-RO"/>
              </w:rPr>
              <w:t xml:space="preserve">4 </w:t>
            </w:r>
            <w:r w:rsidRPr="004111B5">
              <w:rPr>
                <w:rFonts w:ascii="Trebuchet MS" w:hAnsi="Trebuchet MS" w:cstheme="minorHAnsi"/>
                <w:sz w:val="20"/>
                <w:szCs w:val="20"/>
                <w:lang w:val="ro-RO"/>
              </w:rPr>
              <w:t>alin (4) din Legea 346/2004, ”</w:t>
            </w:r>
            <w:r w:rsidRPr="004111B5">
              <w:rPr>
                <w:rFonts w:ascii="Trebuchet MS" w:hAnsi="Trebuchet MS" w:cstheme="minorHAnsi"/>
                <w:i/>
                <w:sz w:val="20"/>
                <w:szCs w:val="20"/>
                <w:lang w:val="ro-RO"/>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4111B5">
              <w:rPr>
                <w:rFonts w:ascii="Trebuchet MS" w:hAnsi="Trebuchet MS" w:cstheme="minorHAnsi"/>
                <w:b/>
                <w:i/>
                <w:sz w:val="20"/>
                <w:szCs w:val="20"/>
                <w:lang w:val="ro-RO"/>
              </w:rPr>
              <w:t>piață relevantă</w:t>
            </w:r>
            <w:r w:rsidRPr="004111B5">
              <w:rPr>
                <w:rFonts w:ascii="Trebuchet MS" w:hAnsi="Trebuchet MS" w:cstheme="minorHAnsi"/>
                <w:i/>
                <w:sz w:val="20"/>
                <w:szCs w:val="20"/>
                <w:lang w:val="ro-RO"/>
              </w:rPr>
              <w:t xml:space="preserve"> ori pe </w:t>
            </w:r>
            <w:r w:rsidRPr="004111B5">
              <w:rPr>
                <w:rFonts w:ascii="Trebuchet MS" w:hAnsi="Trebuchet MS" w:cstheme="minorHAnsi"/>
                <w:b/>
                <w:i/>
                <w:sz w:val="20"/>
                <w:szCs w:val="20"/>
                <w:lang w:val="ro-RO"/>
              </w:rPr>
              <w:t>piețe adiacente</w:t>
            </w:r>
            <w:r w:rsidRPr="004111B5">
              <w:rPr>
                <w:rFonts w:ascii="Trebuchet MS" w:hAnsi="Trebuchet MS" w:cstheme="minorHAnsi"/>
                <w:sz w:val="20"/>
                <w:szCs w:val="20"/>
                <w:lang w:val="ro-RO"/>
              </w:rPr>
              <w:t>”.</w:t>
            </w:r>
          </w:p>
          <w:p w:rsidR="00947097" w:rsidRPr="004111B5" w:rsidRDefault="00947097" w:rsidP="00947097">
            <w:pPr>
              <w:keepNext/>
              <w:keepLines/>
              <w:jc w:val="both"/>
              <w:outlineLvl w:val="1"/>
              <w:rPr>
                <w:rFonts w:ascii="Trebuchet MS" w:hAnsi="Trebuchet MS" w:cstheme="minorHAnsi"/>
                <w:b/>
                <w:sz w:val="20"/>
                <w:szCs w:val="20"/>
                <w:lang w:val="ro-RO"/>
              </w:rPr>
            </w:pPr>
            <w:r w:rsidRPr="004111B5">
              <w:rPr>
                <w:rFonts w:ascii="Trebuchet MS" w:hAnsi="Trebuchet MS" w:cstheme="minorHAnsi"/>
                <w:sz w:val="20"/>
                <w:szCs w:val="20"/>
                <w:lang w:val="ro-RO"/>
              </w:rPr>
              <w:t>Conform alin (5) al aceluiași articol, ”</w:t>
            </w:r>
            <w:r w:rsidRPr="004111B5">
              <w:rPr>
                <w:rFonts w:ascii="Trebuchet MS" w:hAnsi="Trebuchet MS" w:cstheme="minorHAnsi"/>
                <w:b/>
                <w:i/>
                <w:sz w:val="20"/>
                <w:szCs w:val="20"/>
                <w:lang w:val="ro-RO"/>
              </w:rPr>
              <w:t xml:space="preserve">o piață adiacentă </w:t>
            </w:r>
            <w:r w:rsidRPr="004111B5">
              <w:rPr>
                <w:rFonts w:ascii="Trebuchet MS" w:hAnsi="Trebuchet MS" w:cstheme="minorHAnsi"/>
                <w:i/>
                <w:sz w:val="20"/>
                <w:szCs w:val="20"/>
                <w:lang w:val="ro-RO"/>
              </w:rPr>
              <w:t>este acea piață a unui produs sau a unui serviciu situată direct în amonte sau în aval pe piața în cauză”.</w:t>
            </w:r>
          </w:p>
          <w:p w:rsidR="00947097" w:rsidRPr="004111B5" w:rsidRDefault="00947097" w:rsidP="00947097">
            <w:pPr>
              <w:keepNext/>
              <w:keepLines/>
              <w:jc w:val="both"/>
              <w:outlineLvl w:val="1"/>
              <w:rPr>
                <w:rFonts w:ascii="Trebuchet MS" w:hAnsi="Trebuchet MS" w:cstheme="minorHAnsi"/>
                <w:sz w:val="20"/>
                <w:szCs w:val="20"/>
                <w:lang w:val="ro-RO"/>
              </w:rPr>
            </w:pPr>
            <w:r w:rsidRPr="004111B5">
              <w:rPr>
                <w:rFonts w:ascii="Trebuchet MS" w:hAnsi="Trebuchet MS" w:cstheme="minorHAnsi"/>
                <w:sz w:val="20"/>
                <w:szCs w:val="20"/>
                <w:lang w:val="ro-RO"/>
              </w:rPr>
              <w:t xml:space="preserve">Pentru </w:t>
            </w:r>
            <w:r w:rsidRPr="004111B5">
              <w:rPr>
                <w:rFonts w:ascii="Trebuchet MS" w:hAnsi="Trebuchet MS" w:cstheme="minorHAnsi"/>
                <w:b/>
                <w:sz w:val="20"/>
                <w:szCs w:val="20"/>
                <w:lang w:val="ro-RO"/>
              </w:rPr>
              <w:t>persoanele</w:t>
            </w:r>
            <w:r w:rsidRPr="004111B5">
              <w:rPr>
                <w:rFonts w:ascii="Trebuchet MS" w:hAnsi="Trebuchet MS" w:cstheme="minorHAnsi"/>
                <w:sz w:val="20"/>
                <w:szCs w:val="20"/>
                <w:lang w:val="ro-RO"/>
              </w:rPr>
              <w:t xml:space="preserve"> </w:t>
            </w:r>
            <w:r w:rsidRPr="004111B5">
              <w:rPr>
                <w:rFonts w:ascii="Trebuchet MS" w:hAnsi="Trebuchet MS" w:cstheme="minorHAnsi"/>
                <w:b/>
                <w:sz w:val="20"/>
                <w:szCs w:val="20"/>
                <w:lang w:val="ro-RO"/>
              </w:rPr>
              <w:t xml:space="preserve">fizice străine </w:t>
            </w:r>
            <w:r w:rsidRPr="004111B5">
              <w:rPr>
                <w:rFonts w:ascii="Trebuchet MS" w:hAnsi="Trebuchet MS" w:cstheme="minorHAnsi"/>
                <w:sz w:val="20"/>
                <w:szCs w:val="20"/>
                <w:lang w:val="ro-RO"/>
              </w:rPr>
              <w:t>verificarea se va face doar pe baza informațiilor din Doc 11.</w:t>
            </w:r>
          </w:p>
          <w:p w:rsidR="00947097" w:rsidRPr="004111B5" w:rsidRDefault="00947097" w:rsidP="00947097">
            <w:pPr>
              <w:rPr>
                <w:rFonts w:ascii="Trebuchet MS" w:eastAsia="Calibri" w:hAnsi="Trebuchet MS" w:cstheme="minorHAnsi"/>
                <w:sz w:val="20"/>
                <w:szCs w:val="20"/>
                <w:lang w:val="ro-RO"/>
              </w:rPr>
            </w:pPr>
          </w:p>
          <w:p w:rsidR="00947097" w:rsidRPr="004111B5" w:rsidRDefault="00947097" w:rsidP="00947097">
            <w:pPr>
              <w:rPr>
                <w:rFonts w:ascii="Trebuchet MS" w:hAnsi="Trebuchet MS" w:cstheme="minorHAnsi"/>
                <w:i/>
                <w:sz w:val="20"/>
                <w:szCs w:val="20"/>
                <w:lang w:val="ro-RO"/>
              </w:rPr>
            </w:pPr>
            <w:r w:rsidRPr="004111B5">
              <w:rPr>
                <w:rFonts w:ascii="Trebuchet MS" w:eastAsia="Calibri" w:hAnsi="Trebuchet MS" w:cstheme="minorHAnsi"/>
                <w:sz w:val="20"/>
                <w:szCs w:val="20"/>
                <w:lang w:val="ro-RO"/>
              </w:rPr>
              <w:t xml:space="preserve">Se verifică dacă persoana fizică a mai fost asociat în întreprinderi care au beneficiat de sprijin financiar prin 6.2 </w:t>
            </w:r>
            <w:r w:rsidRPr="004111B5">
              <w:rPr>
                <w:rFonts w:ascii="Trebuchet MS" w:hAnsi="Trebuchet MS" w:cstheme="minorHAnsi"/>
                <w:sz w:val="20"/>
                <w:szCs w:val="20"/>
                <w:lang w:val="ro-RO"/>
              </w:rPr>
              <w:t>inclusiv de același tip de finanțare pentru activități neagricole obținut prin Măsura 19.2  ”</w:t>
            </w:r>
            <w:r w:rsidRPr="004111B5">
              <w:rPr>
                <w:rFonts w:ascii="Trebuchet MS" w:hAnsi="Trebuchet MS" w:cstheme="minorHAnsi"/>
                <w:i/>
                <w:sz w:val="20"/>
                <w:szCs w:val="20"/>
                <w:lang w:val="ro-RO"/>
              </w:rPr>
              <w:t xml:space="preserve">Implementarea Strategiilor de Dezvoltare </w:t>
            </w:r>
            <w:r w:rsidR="00E91698" w:rsidRPr="004111B5">
              <w:rPr>
                <w:rFonts w:ascii="Trebuchet MS" w:hAnsi="Trebuchet MS" w:cstheme="minorHAnsi"/>
                <w:i/>
                <w:sz w:val="20"/>
                <w:szCs w:val="20"/>
                <w:lang w:val="ro-RO"/>
              </w:rPr>
              <w:t>L</w:t>
            </w:r>
            <w:r w:rsidRPr="004111B5">
              <w:rPr>
                <w:rFonts w:ascii="Trebuchet MS" w:hAnsi="Trebuchet MS" w:cstheme="minorHAnsi"/>
                <w:i/>
                <w:sz w:val="20"/>
                <w:szCs w:val="20"/>
                <w:lang w:val="ro-RO"/>
              </w:rPr>
              <w:t xml:space="preserve">ocală”. </w:t>
            </w:r>
          </w:p>
          <w:p w:rsidR="00947097" w:rsidRPr="004111B5" w:rsidRDefault="00E91698"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Verificări</w:t>
            </w:r>
            <w:r w:rsidR="00947097" w:rsidRPr="004111B5">
              <w:rPr>
                <w:rFonts w:ascii="Trebuchet MS" w:hAnsi="Trebuchet MS" w:cstheme="minorHAnsi"/>
                <w:sz w:val="20"/>
                <w:szCs w:val="20"/>
                <w:lang w:val="ro-RO"/>
              </w:rPr>
              <w:t xml:space="preserve"> calcul </w:t>
            </w:r>
            <w:r w:rsidRPr="004111B5">
              <w:rPr>
                <w:rFonts w:ascii="Trebuchet MS" w:hAnsi="Trebuchet MS" w:cstheme="minorHAnsi"/>
                <w:sz w:val="20"/>
                <w:szCs w:val="20"/>
                <w:lang w:val="ro-RO"/>
              </w:rPr>
              <w:t>întreprinderi</w:t>
            </w:r>
            <w:r w:rsidR="00947097" w:rsidRPr="004111B5">
              <w:rPr>
                <w:rFonts w:ascii="Trebuchet MS" w:hAnsi="Trebuchet MS" w:cstheme="minorHAnsi"/>
                <w:sz w:val="20"/>
                <w:szCs w:val="20"/>
                <w:lang w:val="ro-RO"/>
              </w:rPr>
              <w:t xml:space="preserve"> legate:</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Daca doi sau mai </w:t>
            </w:r>
            <w:proofErr w:type="spellStart"/>
            <w:r w:rsidRPr="004111B5">
              <w:rPr>
                <w:rFonts w:ascii="Trebuchet MS" w:hAnsi="Trebuchet MS" w:cstheme="minorHAnsi"/>
                <w:sz w:val="20"/>
                <w:szCs w:val="20"/>
                <w:lang w:val="ro-RO"/>
              </w:rPr>
              <w:t>multi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solicitanti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atat</w:t>
            </w:r>
            <w:proofErr w:type="spellEnd"/>
            <w:r w:rsidRPr="004111B5">
              <w:rPr>
                <w:rFonts w:ascii="Trebuchet MS" w:hAnsi="Trebuchet MS" w:cstheme="minorHAnsi"/>
                <w:sz w:val="20"/>
                <w:szCs w:val="20"/>
                <w:lang w:val="ro-RO"/>
              </w:rPr>
              <w:t xml:space="preserve"> in cazul persoanelor fizice cat si in cazul persoanelor juridice </w:t>
            </w:r>
            <w:proofErr w:type="spellStart"/>
            <w:r w:rsidRPr="004111B5">
              <w:rPr>
                <w:rFonts w:ascii="Trebuchet MS" w:hAnsi="Trebuchet MS" w:cstheme="minorHAnsi"/>
                <w:b/>
                <w:sz w:val="20"/>
                <w:szCs w:val="20"/>
                <w:lang w:val="ro-RO"/>
              </w:rPr>
              <w:t>detin</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b/>
                <w:sz w:val="20"/>
                <w:szCs w:val="20"/>
                <w:lang w:val="ro-RO"/>
              </w:rPr>
              <w:t>impreuna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actiuni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parti</w:t>
            </w:r>
            <w:proofErr w:type="spellEnd"/>
            <w:r w:rsidRPr="004111B5">
              <w:rPr>
                <w:rFonts w:ascii="Trebuchet MS" w:hAnsi="Trebuchet MS" w:cstheme="minorHAnsi"/>
                <w:sz w:val="20"/>
                <w:szCs w:val="20"/>
                <w:lang w:val="ro-RO"/>
              </w:rPr>
              <w:t xml:space="preserve"> sociale/drepturi de vot in </w:t>
            </w:r>
            <w:proofErr w:type="spellStart"/>
            <w:r w:rsidRPr="004111B5">
              <w:rPr>
                <w:rFonts w:ascii="Trebuchet MS" w:hAnsi="Trebuchet MS" w:cstheme="minorHAnsi"/>
                <w:sz w:val="20"/>
                <w:szCs w:val="20"/>
                <w:lang w:val="ro-RO"/>
              </w:rPr>
              <w:t>proportie</w:t>
            </w:r>
            <w:proofErr w:type="spellEnd"/>
            <w:r w:rsidRPr="004111B5">
              <w:rPr>
                <w:rFonts w:ascii="Trebuchet MS" w:hAnsi="Trebuchet MS" w:cstheme="minorHAnsi"/>
                <w:sz w:val="20"/>
                <w:szCs w:val="20"/>
                <w:lang w:val="ro-RO"/>
              </w:rPr>
              <w:t xml:space="preserve"> de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/drepturilor de vot în două sau mai multe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se </w:t>
            </w:r>
            <w:proofErr w:type="spellStart"/>
            <w:r w:rsidRPr="004111B5">
              <w:rPr>
                <w:rFonts w:ascii="Trebuchet MS" w:hAnsi="Trebuchet MS" w:cstheme="minorHAnsi"/>
                <w:sz w:val="20"/>
                <w:szCs w:val="20"/>
                <w:lang w:val="ro-RO"/>
              </w:rPr>
              <w:t>realizeaza</w:t>
            </w:r>
            <w:proofErr w:type="spellEnd"/>
            <w:r w:rsidRPr="004111B5">
              <w:rPr>
                <w:rFonts w:ascii="Trebuchet MS" w:hAnsi="Trebuchet MS" w:cstheme="minorHAnsi"/>
                <w:sz w:val="20"/>
                <w:szCs w:val="20"/>
                <w:lang w:val="ro-RO"/>
              </w:rPr>
              <w:t xml:space="preserve"> calculul de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legate pentru toate </w:t>
            </w:r>
            <w:proofErr w:type="spellStart"/>
            <w:r w:rsidRPr="004111B5">
              <w:rPr>
                <w:rFonts w:ascii="Trebuchet MS" w:hAnsi="Trebuchet MS" w:cstheme="minorHAnsi"/>
                <w:sz w:val="20"/>
                <w:szCs w:val="20"/>
                <w:lang w:val="ro-RO"/>
              </w:rPr>
              <w:t>intreprinderile</w:t>
            </w:r>
            <w:proofErr w:type="spellEnd"/>
            <w:r w:rsidRPr="004111B5">
              <w:rPr>
                <w:rFonts w:ascii="Trebuchet MS" w:hAnsi="Trebuchet MS" w:cstheme="minorHAnsi"/>
                <w:sz w:val="20"/>
                <w:szCs w:val="20"/>
                <w:lang w:val="ro-RO"/>
              </w:rPr>
              <w:t xml:space="preserve"> in care </w:t>
            </w:r>
            <w:proofErr w:type="spellStart"/>
            <w:r w:rsidRPr="004111B5">
              <w:rPr>
                <w:rFonts w:ascii="Trebuchet MS" w:hAnsi="Trebuchet MS" w:cstheme="minorHAnsi"/>
                <w:b/>
                <w:sz w:val="20"/>
                <w:szCs w:val="20"/>
                <w:lang w:val="ro-RO"/>
              </w:rPr>
              <w:t>acestia</w:t>
            </w:r>
            <w:proofErr w:type="spellEnd"/>
            <w:r w:rsidRPr="004111B5">
              <w:rPr>
                <w:rFonts w:ascii="Trebuchet MS" w:hAnsi="Trebuchet MS" w:cstheme="minorHAnsi"/>
                <w:b/>
                <w:sz w:val="20"/>
                <w:szCs w:val="20"/>
                <w:lang w:val="ro-RO"/>
              </w:rPr>
              <w:t xml:space="preserve"> </w:t>
            </w:r>
            <w:proofErr w:type="spellStart"/>
            <w:r w:rsidRPr="004111B5">
              <w:rPr>
                <w:rFonts w:ascii="Trebuchet MS" w:hAnsi="Trebuchet MS" w:cstheme="minorHAnsi"/>
                <w:b/>
                <w:sz w:val="20"/>
                <w:szCs w:val="20"/>
                <w:lang w:val="ro-RO"/>
              </w:rPr>
              <w:t>detin</w:t>
            </w:r>
            <w:proofErr w:type="spellEnd"/>
            <w:r w:rsidRPr="004111B5">
              <w:rPr>
                <w:rFonts w:ascii="Trebuchet MS" w:hAnsi="Trebuchet MS" w:cstheme="minorHAnsi"/>
                <w:b/>
                <w:sz w:val="20"/>
                <w:szCs w:val="20"/>
                <w:lang w:val="ro-RO"/>
              </w:rPr>
              <w:t xml:space="preserve"> </w:t>
            </w:r>
            <w:proofErr w:type="spellStart"/>
            <w:r w:rsidRPr="004111B5">
              <w:rPr>
                <w:rFonts w:ascii="Trebuchet MS" w:hAnsi="Trebuchet MS" w:cstheme="minorHAnsi"/>
                <w:b/>
                <w:sz w:val="20"/>
                <w:szCs w:val="20"/>
                <w:lang w:val="ro-RO"/>
              </w:rPr>
              <w:t>impreuna</w:t>
            </w:r>
            <w:proofErr w:type="spellEnd"/>
            <w:r w:rsidRPr="004111B5">
              <w:rPr>
                <w:rFonts w:ascii="Trebuchet MS" w:hAnsi="Trebuchet MS" w:cstheme="minorHAnsi"/>
                <w:sz w:val="20"/>
                <w:szCs w:val="20"/>
                <w:lang w:val="ro-RO"/>
              </w:rPr>
              <w:t xml:space="preserve"> in diferite </w:t>
            </w:r>
            <w:proofErr w:type="spellStart"/>
            <w:r w:rsidRPr="004111B5">
              <w:rPr>
                <w:rFonts w:ascii="Trebuchet MS" w:hAnsi="Trebuchet MS" w:cstheme="minorHAnsi"/>
                <w:sz w:val="20"/>
                <w:szCs w:val="20"/>
                <w:lang w:val="ro-RO"/>
              </w:rPr>
              <w:t>proportii</w:t>
            </w:r>
            <w:proofErr w:type="spellEnd"/>
            <w:r w:rsidRPr="004111B5">
              <w:rPr>
                <w:rFonts w:ascii="Trebuchet MS" w:hAnsi="Trebuchet MS" w:cstheme="minorHAnsi"/>
                <w:sz w:val="20"/>
                <w:szCs w:val="20"/>
                <w:lang w:val="ro-RO"/>
              </w:rPr>
              <w:t xml:space="preserv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/drepturilor de vot, conform prevederilor legii 346 si </w:t>
            </w:r>
            <w:proofErr w:type="spellStart"/>
            <w:r w:rsidRPr="004111B5">
              <w:rPr>
                <w:rFonts w:ascii="Trebuchet MS" w:hAnsi="Trebuchet MS" w:cstheme="minorHAnsi"/>
                <w:sz w:val="20"/>
                <w:szCs w:val="20"/>
                <w:lang w:val="ro-RO"/>
              </w:rPr>
              <w:t>Recomandarilor</w:t>
            </w:r>
            <w:proofErr w:type="spellEnd"/>
            <w:r w:rsidRPr="004111B5">
              <w:rPr>
                <w:rFonts w:ascii="Trebuchet MS" w:hAnsi="Trebuchet MS" w:cstheme="minorHAnsi"/>
                <w:sz w:val="20"/>
                <w:szCs w:val="20"/>
                <w:lang w:val="ro-RO"/>
              </w:rPr>
              <w:t xml:space="preserve"> CE pentru calculul </w:t>
            </w:r>
            <w:proofErr w:type="spellStart"/>
            <w:r w:rsidRPr="004111B5">
              <w:rPr>
                <w:rFonts w:ascii="Trebuchet MS" w:hAnsi="Trebuchet MS" w:cstheme="minorHAnsi"/>
                <w:sz w:val="20"/>
                <w:szCs w:val="20"/>
                <w:lang w:val="ro-RO"/>
              </w:rPr>
              <w:t>intreprinderilor</w:t>
            </w:r>
            <w:proofErr w:type="spellEnd"/>
            <w:r w:rsidRPr="004111B5">
              <w:rPr>
                <w:rFonts w:ascii="Trebuchet MS" w:hAnsi="Trebuchet MS" w:cstheme="minorHAnsi"/>
                <w:sz w:val="20"/>
                <w:szCs w:val="20"/>
                <w:lang w:val="ro-RO"/>
              </w:rPr>
              <w:t xml:space="preserve"> legate.</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Exemple:</w:t>
            </w:r>
          </w:p>
          <w:p w:rsidR="00947097" w:rsidRPr="004111B5" w:rsidRDefault="00947097" w:rsidP="00947097">
            <w:pPr>
              <w:numPr>
                <w:ilvl w:val="0"/>
                <w:numId w:val="20"/>
              </w:numPr>
              <w:ind w:firstLine="311"/>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Dacă persoana fizică sau juridică (X) </w:t>
            </w:r>
            <w:proofErr w:type="spellStart"/>
            <w:r w:rsidRPr="004111B5">
              <w:rPr>
                <w:rFonts w:ascii="Trebuchet MS" w:hAnsi="Trebuchet MS" w:cstheme="minorHAnsi"/>
                <w:sz w:val="20"/>
                <w:szCs w:val="20"/>
                <w:lang w:val="ro-RO"/>
              </w:rPr>
              <w:t>detine</w:t>
            </w:r>
            <w:proofErr w:type="spellEnd"/>
            <w:r w:rsidRPr="004111B5">
              <w:rPr>
                <w:rFonts w:ascii="Trebuchet MS" w:hAnsi="Trebuchet MS" w:cstheme="minorHAnsi"/>
                <w:sz w:val="20"/>
                <w:szCs w:val="20"/>
                <w:lang w:val="ro-RO"/>
              </w:rPr>
              <w:t xml:space="preserv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/drepturile de vot ale </w:t>
            </w:r>
            <w:proofErr w:type="spellStart"/>
            <w:r w:rsidRPr="004111B5">
              <w:rPr>
                <w:rFonts w:ascii="Trebuchet MS" w:hAnsi="Trebuchet MS" w:cstheme="minorHAnsi"/>
                <w:sz w:val="20"/>
                <w:szCs w:val="20"/>
                <w:lang w:val="ro-RO"/>
              </w:rPr>
              <w:t>intreprindeii</w:t>
            </w:r>
            <w:proofErr w:type="spellEnd"/>
            <w:r w:rsidRPr="004111B5">
              <w:rPr>
                <w:rFonts w:ascii="Trebuchet MS" w:hAnsi="Trebuchet MS" w:cstheme="minorHAnsi"/>
                <w:sz w:val="20"/>
                <w:szCs w:val="20"/>
                <w:lang w:val="ro-RO"/>
              </w:rPr>
              <w:t xml:space="preserve"> A si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/drepturile de vot ale </w:t>
            </w:r>
            <w:proofErr w:type="spellStart"/>
            <w:r w:rsidRPr="004111B5">
              <w:rPr>
                <w:rFonts w:ascii="Trebuchet MS" w:hAnsi="Trebuchet MS" w:cstheme="minorHAnsi"/>
                <w:sz w:val="20"/>
                <w:szCs w:val="20"/>
                <w:lang w:val="ro-RO"/>
              </w:rPr>
              <w:t>intreprindeii</w:t>
            </w:r>
            <w:proofErr w:type="spellEnd"/>
            <w:r w:rsidRPr="004111B5">
              <w:rPr>
                <w:rFonts w:ascii="Trebuchet MS" w:hAnsi="Trebuchet MS" w:cstheme="minorHAnsi"/>
                <w:sz w:val="20"/>
                <w:szCs w:val="20"/>
                <w:lang w:val="ro-RO"/>
              </w:rPr>
              <w:t xml:space="preserve"> B, cele două întreprinderi (A si B) vor fi considerate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legate.</w:t>
            </w:r>
          </w:p>
          <w:p w:rsidR="00947097" w:rsidRPr="004111B5" w:rsidRDefault="00947097" w:rsidP="00947097">
            <w:pPr>
              <w:numPr>
                <w:ilvl w:val="0"/>
                <w:numId w:val="20"/>
              </w:numPr>
              <w:ind w:firstLine="311"/>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Dacă persoanele fizice sau juridice (X si Y) </w:t>
            </w:r>
            <w:proofErr w:type="spellStart"/>
            <w:r w:rsidRPr="004111B5">
              <w:rPr>
                <w:rFonts w:ascii="Trebuchet MS" w:hAnsi="Trebuchet MS" w:cstheme="minorHAnsi"/>
                <w:sz w:val="20"/>
                <w:szCs w:val="20"/>
                <w:lang w:val="ro-RO"/>
              </w:rPr>
              <w:t>detin</w:t>
            </w:r>
            <w:proofErr w:type="spellEnd"/>
            <w:r w:rsidRPr="004111B5">
              <w:rPr>
                <w:rFonts w:ascii="Trebuchet MS" w:hAnsi="Trebuchet MS" w:cstheme="minorHAnsi"/>
                <w:sz w:val="20"/>
                <w:szCs w:val="20"/>
                <w:lang w:val="ro-RO"/>
              </w:rPr>
              <w:t xml:space="preserv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/drepturile de vot ale </w:t>
            </w:r>
            <w:proofErr w:type="spellStart"/>
            <w:r w:rsidRPr="004111B5">
              <w:rPr>
                <w:rFonts w:ascii="Trebuchet MS" w:hAnsi="Trebuchet MS" w:cstheme="minorHAnsi"/>
                <w:sz w:val="20"/>
                <w:szCs w:val="20"/>
                <w:lang w:val="ro-RO"/>
              </w:rPr>
              <w:t>intreprinderii</w:t>
            </w:r>
            <w:proofErr w:type="spellEnd"/>
            <w:r w:rsidRPr="004111B5">
              <w:rPr>
                <w:rFonts w:ascii="Trebuchet MS" w:hAnsi="Trebuchet MS" w:cstheme="minorHAnsi"/>
                <w:sz w:val="20"/>
                <w:szCs w:val="20"/>
                <w:lang w:val="ro-RO"/>
              </w:rPr>
              <w:t xml:space="preserve"> A, in oricare dintre </w:t>
            </w:r>
            <w:proofErr w:type="spellStart"/>
            <w:r w:rsidRPr="004111B5">
              <w:rPr>
                <w:rFonts w:ascii="Trebuchet MS" w:hAnsi="Trebuchet MS" w:cstheme="minorHAnsi"/>
                <w:sz w:val="20"/>
                <w:szCs w:val="20"/>
                <w:lang w:val="ro-RO"/>
              </w:rPr>
              <w:t>proportii</w:t>
            </w:r>
            <w:proofErr w:type="spellEnd"/>
            <w:r w:rsidRPr="004111B5">
              <w:rPr>
                <w:rFonts w:ascii="Trebuchet MS" w:hAnsi="Trebuchet MS" w:cstheme="minorHAnsi"/>
                <w:sz w:val="20"/>
                <w:szCs w:val="20"/>
                <w:lang w:val="ro-RO"/>
              </w:rPr>
              <w:t xml:space="preserve"> si </w:t>
            </w:r>
            <w:proofErr w:type="spellStart"/>
            <w:r w:rsidRPr="004111B5">
              <w:rPr>
                <w:rFonts w:ascii="Trebuchet MS" w:hAnsi="Trebuchet MS" w:cstheme="minorHAnsi"/>
                <w:sz w:val="20"/>
                <w:szCs w:val="20"/>
                <w:lang w:val="ro-RO"/>
              </w:rPr>
              <w:t>totodata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aceleasi</w:t>
            </w:r>
            <w:proofErr w:type="spellEnd"/>
            <w:r w:rsidRPr="004111B5">
              <w:rPr>
                <w:rFonts w:ascii="Trebuchet MS" w:hAnsi="Trebuchet MS" w:cstheme="minorHAnsi"/>
                <w:sz w:val="20"/>
                <w:szCs w:val="20"/>
                <w:lang w:val="ro-RO"/>
              </w:rPr>
              <w:t xml:space="preserve"> persoane fizice sau juridice (X si Y) </w:t>
            </w:r>
            <w:proofErr w:type="spellStart"/>
            <w:r w:rsidRPr="004111B5">
              <w:rPr>
                <w:rFonts w:ascii="Trebuchet MS" w:hAnsi="Trebuchet MS" w:cstheme="minorHAnsi"/>
                <w:sz w:val="20"/>
                <w:szCs w:val="20"/>
                <w:lang w:val="ro-RO"/>
              </w:rPr>
              <w:t>detin</w:t>
            </w:r>
            <w:proofErr w:type="spellEnd"/>
            <w:r w:rsidRPr="004111B5">
              <w:rPr>
                <w:rFonts w:ascii="Trebuchet MS" w:hAnsi="Trebuchet MS" w:cstheme="minorHAnsi"/>
                <w:sz w:val="20"/>
                <w:szCs w:val="20"/>
                <w:lang w:val="ro-RO"/>
              </w:rPr>
              <w:t xml:space="preserve"> de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/drepturilor de vot ale </w:t>
            </w:r>
            <w:proofErr w:type="spellStart"/>
            <w:r w:rsidRPr="004111B5">
              <w:rPr>
                <w:rFonts w:ascii="Trebuchet MS" w:hAnsi="Trebuchet MS" w:cstheme="minorHAnsi"/>
                <w:sz w:val="20"/>
                <w:szCs w:val="20"/>
                <w:lang w:val="ro-RO"/>
              </w:rPr>
              <w:t>intreprindeii</w:t>
            </w:r>
            <w:proofErr w:type="spellEnd"/>
            <w:r w:rsidRPr="004111B5">
              <w:rPr>
                <w:rFonts w:ascii="Trebuchet MS" w:hAnsi="Trebuchet MS" w:cstheme="minorHAnsi"/>
                <w:sz w:val="20"/>
                <w:szCs w:val="20"/>
                <w:lang w:val="ro-RO"/>
              </w:rPr>
              <w:t xml:space="preserve"> B, cele două întreprinderi (A si B) vor fi considerate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legate. Cele două persoane fizice sau juridice, împreună, vor fi considerate </w:t>
            </w:r>
            <w:proofErr w:type="spellStart"/>
            <w:r w:rsidRPr="004111B5">
              <w:rPr>
                <w:rFonts w:ascii="Trebuchet MS" w:hAnsi="Trebuchet MS" w:cstheme="minorHAnsi"/>
                <w:sz w:val="20"/>
                <w:szCs w:val="20"/>
                <w:lang w:val="ro-RO"/>
              </w:rPr>
              <w:t>actionari</w:t>
            </w:r>
            <w:proofErr w:type="spellEnd"/>
            <w:r w:rsidRPr="004111B5">
              <w:rPr>
                <w:rFonts w:ascii="Trebuchet MS" w:hAnsi="Trebuchet MS" w:cstheme="minorHAnsi"/>
                <w:sz w:val="20"/>
                <w:szCs w:val="20"/>
                <w:lang w:val="ro-RO"/>
              </w:rPr>
              <w:t xml:space="preserve"> majoritari in ambele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si se vor cumula datele celor doua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Pentru exemplificare:</w:t>
            </w:r>
          </w:p>
          <w:p w:rsidR="00947097" w:rsidRPr="004111B5" w:rsidRDefault="00947097" w:rsidP="00947097">
            <w:pPr>
              <w:numPr>
                <w:ilvl w:val="0"/>
                <w:numId w:val="21"/>
              </w:numPr>
              <w:ind w:firstLine="311"/>
              <w:jc w:val="both"/>
              <w:rPr>
                <w:rFonts w:ascii="Trebuchet MS" w:hAnsi="Trebuchet MS" w:cstheme="minorHAnsi"/>
                <w:sz w:val="20"/>
                <w:szCs w:val="20"/>
                <w:lang w:val="ro-RO"/>
              </w:rPr>
            </w:pP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/persoana fizica (X) </w:t>
            </w:r>
            <w:proofErr w:type="spellStart"/>
            <w:r w:rsidRPr="004111B5">
              <w:rPr>
                <w:rFonts w:ascii="Trebuchet MS" w:hAnsi="Trebuchet MS" w:cstheme="minorHAnsi"/>
                <w:sz w:val="20"/>
                <w:szCs w:val="20"/>
                <w:lang w:val="ro-RO"/>
              </w:rPr>
              <w:t>detine</w:t>
            </w:r>
            <w:proofErr w:type="spellEnd"/>
            <w:r w:rsidRPr="004111B5">
              <w:rPr>
                <w:rFonts w:ascii="Trebuchet MS" w:hAnsi="Trebuchet MS" w:cstheme="minorHAnsi"/>
                <w:sz w:val="20"/>
                <w:szCs w:val="20"/>
                <w:lang w:val="ro-RO"/>
              </w:rPr>
              <w:t xml:space="preserve"> 30% plus 1 </w:t>
            </w:r>
            <w:proofErr w:type="spellStart"/>
            <w:r w:rsidRPr="004111B5">
              <w:rPr>
                <w:rFonts w:ascii="Trebuchet MS" w:hAnsi="Trebuchet MS" w:cstheme="minorHAnsi"/>
                <w:sz w:val="20"/>
                <w:szCs w:val="20"/>
                <w:lang w:val="ro-RO"/>
              </w:rPr>
              <w:t>actiuni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parti</w:t>
            </w:r>
            <w:proofErr w:type="spellEnd"/>
            <w:r w:rsidRPr="004111B5">
              <w:rPr>
                <w:rFonts w:ascii="Trebuchet MS" w:hAnsi="Trebuchet MS" w:cstheme="minorHAnsi"/>
                <w:sz w:val="20"/>
                <w:szCs w:val="20"/>
                <w:lang w:val="ro-RO"/>
              </w:rPr>
              <w:t xml:space="preserve"> sociale si </w:t>
            </w: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/persoana fizica </w:t>
            </w:r>
            <w:r w:rsidRPr="004111B5">
              <w:rPr>
                <w:rFonts w:ascii="Trebuchet MS" w:hAnsi="Trebuchet MS" w:cstheme="minorHAnsi"/>
                <w:sz w:val="20"/>
                <w:szCs w:val="20"/>
                <w:lang w:val="ro-RO"/>
              </w:rPr>
              <w:lastRenderedPageBreak/>
              <w:t xml:space="preserve">(Y) </w:t>
            </w:r>
            <w:proofErr w:type="spellStart"/>
            <w:r w:rsidRPr="004111B5">
              <w:rPr>
                <w:rFonts w:ascii="Trebuchet MS" w:hAnsi="Trebuchet MS" w:cstheme="minorHAnsi"/>
                <w:sz w:val="20"/>
                <w:szCs w:val="20"/>
                <w:lang w:val="ro-RO"/>
              </w:rPr>
              <w:t>detine</w:t>
            </w:r>
            <w:proofErr w:type="spellEnd"/>
            <w:r w:rsidRPr="004111B5">
              <w:rPr>
                <w:rFonts w:ascii="Trebuchet MS" w:hAnsi="Trebuchet MS" w:cstheme="minorHAnsi"/>
                <w:sz w:val="20"/>
                <w:szCs w:val="20"/>
                <w:lang w:val="ro-RO"/>
              </w:rPr>
              <w:t xml:space="preserve"> 20% </w:t>
            </w:r>
            <w:proofErr w:type="spellStart"/>
            <w:r w:rsidRPr="004111B5">
              <w:rPr>
                <w:rFonts w:ascii="Trebuchet MS" w:hAnsi="Trebuchet MS" w:cstheme="minorHAnsi"/>
                <w:sz w:val="20"/>
                <w:szCs w:val="20"/>
                <w:lang w:val="ro-RO"/>
              </w:rPr>
              <w:t>actiuni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parti</w:t>
            </w:r>
            <w:proofErr w:type="spellEnd"/>
            <w:r w:rsidRPr="004111B5">
              <w:rPr>
                <w:rFonts w:ascii="Trebuchet MS" w:hAnsi="Trebuchet MS" w:cstheme="minorHAnsi"/>
                <w:sz w:val="20"/>
                <w:szCs w:val="20"/>
                <w:lang w:val="ro-RO"/>
              </w:rPr>
              <w:t xml:space="preserve"> sociale in </w:t>
            </w: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 A, </w:t>
            </w:r>
            <w:proofErr w:type="spellStart"/>
            <w:r w:rsidRPr="004111B5">
              <w:rPr>
                <w:rFonts w:ascii="Trebuchet MS" w:hAnsi="Trebuchet MS" w:cstheme="minorHAnsi"/>
                <w:sz w:val="20"/>
                <w:szCs w:val="20"/>
                <w:lang w:val="ro-RO"/>
              </w:rPr>
              <w:t>totodata</w:t>
            </w:r>
            <w:proofErr w:type="spellEnd"/>
            <w:r w:rsidRPr="004111B5">
              <w:rPr>
                <w:rFonts w:ascii="Trebuchet MS" w:hAnsi="Trebuchet MS" w:cstheme="minorHAnsi"/>
                <w:sz w:val="20"/>
                <w:szCs w:val="20"/>
                <w:lang w:val="ro-RO"/>
              </w:rPr>
              <w:t>,</w:t>
            </w:r>
          </w:p>
          <w:p w:rsidR="00947097" w:rsidRPr="004111B5" w:rsidRDefault="00947097" w:rsidP="00947097">
            <w:pPr>
              <w:numPr>
                <w:ilvl w:val="0"/>
                <w:numId w:val="21"/>
              </w:numPr>
              <w:jc w:val="both"/>
              <w:rPr>
                <w:rFonts w:ascii="Trebuchet MS" w:hAnsi="Trebuchet MS" w:cstheme="minorHAnsi"/>
                <w:sz w:val="20"/>
                <w:szCs w:val="20"/>
                <w:lang w:val="ro-RO"/>
              </w:rPr>
            </w:pP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/persoana fizica (X) </w:t>
            </w:r>
            <w:proofErr w:type="spellStart"/>
            <w:r w:rsidRPr="004111B5">
              <w:rPr>
                <w:rFonts w:ascii="Trebuchet MS" w:hAnsi="Trebuchet MS" w:cstheme="minorHAnsi"/>
                <w:sz w:val="20"/>
                <w:szCs w:val="20"/>
                <w:lang w:val="ro-RO"/>
              </w:rPr>
              <w:t>detine</w:t>
            </w:r>
            <w:proofErr w:type="spellEnd"/>
            <w:r w:rsidRPr="004111B5">
              <w:rPr>
                <w:rFonts w:ascii="Trebuchet MS" w:hAnsi="Trebuchet MS" w:cstheme="minorHAnsi"/>
                <w:sz w:val="20"/>
                <w:szCs w:val="20"/>
                <w:lang w:val="ro-RO"/>
              </w:rPr>
              <w:t xml:space="preserve"> 20% plus 1 </w:t>
            </w:r>
            <w:proofErr w:type="spellStart"/>
            <w:r w:rsidRPr="004111B5">
              <w:rPr>
                <w:rFonts w:ascii="Trebuchet MS" w:hAnsi="Trebuchet MS" w:cstheme="minorHAnsi"/>
                <w:sz w:val="20"/>
                <w:szCs w:val="20"/>
                <w:lang w:val="ro-RO"/>
              </w:rPr>
              <w:t>actiuni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parti</w:t>
            </w:r>
            <w:proofErr w:type="spellEnd"/>
            <w:r w:rsidRPr="004111B5">
              <w:rPr>
                <w:rFonts w:ascii="Trebuchet MS" w:hAnsi="Trebuchet MS" w:cstheme="minorHAnsi"/>
                <w:sz w:val="20"/>
                <w:szCs w:val="20"/>
                <w:lang w:val="ro-RO"/>
              </w:rPr>
              <w:t xml:space="preserve"> sociale si </w:t>
            </w: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/persoana fizica (Y) </w:t>
            </w:r>
            <w:proofErr w:type="spellStart"/>
            <w:r w:rsidRPr="004111B5">
              <w:rPr>
                <w:rFonts w:ascii="Trebuchet MS" w:hAnsi="Trebuchet MS" w:cstheme="minorHAnsi"/>
                <w:sz w:val="20"/>
                <w:szCs w:val="20"/>
                <w:lang w:val="ro-RO"/>
              </w:rPr>
              <w:t>detine</w:t>
            </w:r>
            <w:proofErr w:type="spellEnd"/>
            <w:r w:rsidRPr="004111B5">
              <w:rPr>
                <w:rFonts w:ascii="Trebuchet MS" w:hAnsi="Trebuchet MS" w:cstheme="minorHAnsi"/>
                <w:sz w:val="20"/>
                <w:szCs w:val="20"/>
                <w:lang w:val="ro-RO"/>
              </w:rPr>
              <w:t xml:space="preserve"> 30% </w:t>
            </w:r>
            <w:proofErr w:type="spellStart"/>
            <w:r w:rsidRPr="004111B5">
              <w:rPr>
                <w:rFonts w:ascii="Trebuchet MS" w:hAnsi="Trebuchet MS" w:cstheme="minorHAnsi"/>
                <w:sz w:val="20"/>
                <w:szCs w:val="20"/>
                <w:lang w:val="ro-RO"/>
              </w:rPr>
              <w:t>actiuni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parti</w:t>
            </w:r>
            <w:proofErr w:type="spellEnd"/>
            <w:r w:rsidRPr="004111B5">
              <w:rPr>
                <w:rFonts w:ascii="Trebuchet MS" w:hAnsi="Trebuchet MS" w:cstheme="minorHAnsi"/>
                <w:sz w:val="20"/>
                <w:szCs w:val="20"/>
                <w:lang w:val="ro-RO"/>
              </w:rPr>
              <w:t xml:space="preserve"> sociale in </w:t>
            </w: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 B,</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 urma calculului se vor cumula datele pentru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legate astfel: </w:t>
            </w:r>
            <w:r w:rsidRPr="004111B5">
              <w:rPr>
                <w:rFonts w:ascii="Trebuchet MS" w:hAnsi="Trebuchet MS" w:cstheme="minorHAnsi"/>
                <w:b/>
                <w:sz w:val="20"/>
                <w:szCs w:val="20"/>
                <w:lang w:val="ro-RO"/>
              </w:rPr>
              <w:t>(A) 100% + (B) 100%.</w:t>
            </w:r>
          </w:p>
          <w:p w:rsidR="00947097" w:rsidRPr="004111B5" w:rsidRDefault="00947097" w:rsidP="00947097">
            <w:pPr>
              <w:jc w:val="both"/>
              <w:rPr>
                <w:rFonts w:ascii="Trebuchet MS" w:hAnsi="Trebuchet MS" w:cstheme="minorHAnsi"/>
                <w:b/>
                <w:sz w:val="20"/>
                <w:szCs w:val="20"/>
                <w:lang w:val="ro-RO"/>
              </w:rPr>
            </w:pPr>
            <w:proofErr w:type="spellStart"/>
            <w:r w:rsidRPr="004111B5">
              <w:rPr>
                <w:rFonts w:ascii="Trebuchet MS" w:hAnsi="Trebuchet MS" w:cstheme="minorHAnsi"/>
                <w:b/>
                <w:sz w:val="20"/>
                <w:szCs w:val="20"/>
                <w:lang w:val="ro-RO"/>
              </w:rPr>
              <w:t>Observatie</w:t>
            </w:r>
            <w:proofErr w:type="spellEnd"/>
            <w:r w:rsidRPr="004111B5">
              <w:rPr>
                <w:rFonts w:ascii="Trebuchet MS" w:hAnsi="Trebuchet MS" w:cstheme="minorHAnsi"/>
                <w:b/>
                <w:sz w:val="20"/>
                <w:szCs w:val="20"/>
                <w:lang w:val="ro-RO"/>
              </w:rPr>
              <w:t xml:space="preserve">! </w:t>
            </w: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 xml:space="preserve">In cazul </w:t>
            </w:r>
            <w:proofErr w:type="spellStart"/>
            <w:r w:rsidRPr="004111B5">
              <w:rPr>
                <w:rFonts w:ascii="Trebuchet MS" w:hAnsi="Trebuchet MS" w:cstheme="minorHAnsi"/>
                <w:b/>
                <w:sz w:val="20"/>
                <w:szCs w:val="20"/>
                <w:lang w:val="ro-RO"/>
              </w:rPr>
              <w:t>asociatilor</w:t>
            </w:r>
            <w:proofErr w:type="spellEnd"/>
            <w:r w:rsidRPr="004111B5">
              <w:rPr>
                <w:rFonts w:ascii="Trebuchet MS" w:hAnsi="Trebuchet MS" w:cstheme="minorHAnsi"/>
                <w:b/>
                <w:sz w:val="20"/>
                <w:szCs w:val="20"/>
                <w:lang w:val="ro-RO"/>
              </w:rPr>
              <w:t>/</w:t>
            </w:r>
            <w:proofErr w:type="spellStart"/>
            <w:r w:rsidRPr="004111B5">
              <w:rPr>
                <w:rFonts w:ascii="Trebuchet MS" w:hAnsi="Trebuchet MS" w:cstheme="minorHAnsi"/>
                <w:b/>
                <w:sz w:val="20"/>
                <w:szCs w:val="20"/>
                <w:lang w:val="ro-RO"/>
              </w:rPr>
              <w:t>actionarilor</w:t>
            </w:r>
            <w:proofErr w:type="spellEnd"/>
            <w:r w:rsidRPr="004111B5">
              <w:rPr>
                <w:rFonts w:ascii="Trebuchet MS" w:hAnsi="Trebuchet MS" w:cstheme="minorHAnsi"/>
                <w:b/>
                <w:sz w:val="20"/>
                <w:szCs w:val="20"/>
                <w:lang w:val="ro-RO"/>
              </w:rPr>
              <w:t xml:space="preserve"> persoane fizice, întreprinderile implicate în una dintre </w:t>
            </w:r>
            <w:proofErr w:type="spellStart"/>
            <w:r w:rsidRPr="004111B5">
              <w:rPr>
                <w:rFonts w:ascii="Trebuchet MS" w:hAnsi="Trebuchet MS" w:cstheme="minorHAnsi"/>
                <w:b/>
                <w:sz w:val="20"/>
                <w:szCs w:val="20"/>
                <w:lang w:val="ro-RO"/>
              </w:rPr>
              <w:t>relaţiile</w:t>
            </w:r>
            <w:proofErr w:type="spellEnd"/>
            <w:r w:rsidRPr="004111B5">
              <w:rPr>
                <w:rFonts w:ascii="Trebuchet MS" w:hAnsi="Trebuchet MS" w:cstheme="minorHAnsi"/>
                <w:b/>
                <w:sz w:val="20"/>
                <w:szCs w:val="20"/>
                <w:lang w:val="ro-RO"/>
              </w:rPr>
              <w:t xml:space="preserve"> în cauză prin intermediul unei persoane fizice sau al unui grup de persoane fizice care </w:t>
            </w:r>
            <w:proofErr w:type="spellStart"/>
            <w:r w:rsidRPr="004111B5">
              <w:rPr>
                <w:rFonts w:ascii="Trebuchet MS" w:hAnsi="Trebuchet MS" w:cstheme="minorHAnsi"/>
                <w:b/>
                <w:sz w:val="20"/>
                <w:szCs w:val="20"/>
                <w:lang w:val="ro-RO"/>
              </w:rPr>
              <w:t>acţionează</w:t>
            </w:r>
            <w:proofErr w:type="spellEnd"/>
            <w:r w:rsidRPr="004111B5">
              <w:rPr>
                <w:rFonts w:ascii="Trebuchet MS" w:hAnsi="Trebuchet MS" w:cstheme="minorHAnsi"/>
                <w:b/>
                <w:sz w:val="20"/>
                <w:szCs w:val="20"/>
                <w:lang w:val="ro-RO"/>
              </w:rPr>
              <w:t xml:space="preserve"> în comun sunt de asemenea considerate întreprinderi legate dacă se angajează în activitatea lor sau într-o parte a </w:t>
            </w:r>
            <w:proofErr w:type="spellStart"/>
            <w:r w:rsidRPr="004111B5">
              <w:rPr>
                <w:rFonts w:ascii="Trebuchet MS" w:hAnsi="Trebuchet MS" w:cstheme="minorHAnsi"/>
                <w:b/>
                <w:sz w:val="20"/>
                <w:szCs w:val="20"/>
                <w:lang w:val="ro-RO"/>
              </w:rPr>
              <w:t>activităţii</w:t>
            </w:r>
            <w:proofErr w:type="spellEnd"/>
            <w:r w:rsidRPr="004111B5">
              <w:rPr>
                <w:rFonts w:ascii="Trebuchet MS" w:hAnsi="Trebuchet MS" w:cstheme="minorHAnsi"/>
                <w:b/>
                <w:sz w:val="20"/>
                <w:szCs w:val="20"/>
                <w:lang w:val="ro-RO"/>
              </w:rPr>
              <w:t xml:space="preserve"> lor pe </w:t>
            </w:r>
            <w:proofErr w:type="spellStart"/>
            <w:r w:rsidRPr="004111B5">
              <w:rPr>
                <w:rFonts w:ascii="Trebuchet MS" w:hAnsi="Trebuchet MS" w:cstheme="minorHAnsi"/>
                <w:b/>
                <w:sz w:val="20"/>
                <w:szCs w:val="20"/>
                <w:lang w:val="ro-RO"/>
              </w:rPr>
              <w:t>aceeaşi</w:t>
            </w:r>
            <w:proofErr w:type="spellEnd"/>
            <w:r w:rsidRPr="004111B5">
              <w:rPr>
                <w:rFonts w:ascii="Trebuchet MS" w:hAnsi="Trebuchet MS" w:cstheme="minorHAnsi"/>
                <w:b/>
                <w:sz w:val="20"/>
                <w:szCs w:val="20"/>
                <w:lang w:val="ro-RO"/>
              </w:rPr>
              <w:t xml:space="preserve"> </w:t>
            </w:r>
            <w:proofErr w:type="spellStart"/>
            <w:r w:rsidRPr="004111B5">
              <w:rPr>
                <w:rFonts w:ascii="Trebuchet MS" w:hAnsi="Trebuchet MS" w:cstheme="minorHAnsi"/>
                <w:b/>
                <w:sz w:val="20"/>
                <w:szCs w:val="20"/>
                <w:lang w:val="ro-RO"/>
              </w:rPr>
              <w:t>piaţă</w:t>
            </w:r>
            <w:proofErr w:type="spellEnd"/>
            <w:r w:rsidRPr="004111B5">
              <w:rPr>
                <w:rFonts w:ascii="Trebuchet MS" w:hAnsi="Trebuchet MS" w:cstheme="minorHAnsi"/>
                <w:b/>
                <w:sz w:val="20"/>
                <w:szCs w:val="20"/>
                <w:lang w:val="ro-RO"/>
              </w:rPr>
              <w:t xml:space="preserve"> relevantă sau pe </w:t>
            </w:r>
            <w:proofErr w:type="spellStart"/>
            <w:r w:rsidRPr="004111B5">
              <w:rPr>
                <w:rFonts w:ascii="Trebuchet MS" w:hAnsi="Trebuchet MS" w:cstheme="minorHAnsi"/>
                <w:b/>
                <w:sz w:val="20"/>
                <w:szCs w:val="20"/>
                <w:lang w:val="ro-RO"/>
              </w:rPr>
              <w:t>pieţe</w:t>
            </w:r>
            <w:proofErr w:type="spellEnd"/>
            <w:r w:rsidRPr="004111B5">
              <w:rPr>
                <w:rFonts w:ascii="Trebuchet MS" w:hAnsi="Trebuchet MS" w:cstheme="minorHAnsi"/>
                <w:b/>
                <w:sz w:val="20"/>
                <w:szCs w:val="20"/>
                <w:lang w:val="ro-RO"/>
              </w:rPr>
              <w:t xml:space="preserve"> adiacente.</w:t>
            </w: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O „</w:t>
            </w:r>
            <w:proofErr w:type="spellStart"/>
            <w:r w:rsidRPr="004111B5">
              <w:rPr>
                <w:rFonts w:ascii="Trebuchet MS" w:hAnsi="Trebuchet MS" w:cstheme="minorHAnsi"/>
                <w:b/>
                <w:sz w:val="20"/>
                <w:szCs w:val="20"/>
                <w:lang w:val="ro-RO"/>
              </w:rPr>
              <w:t>piaţă</w:t>
            </w:r>
            <w:proofErr w:type="spellEnd"/>
            <w:r w:rsidRPr="004111B5">
              <w:rPr>
                <w:rFonts w:ascii="Trebuchet MS" w:hAnsi="Trebuchet MS" w:cstheme="minorHAnsi"/>
                <w:b/>
                <w:sz w:val="20"/>
                <w:szCs w:val="20"/>
                <w:lang w:val="ro-RO"/>
              </w:rPr>
              <w:t xml:space="preserve"> adiacentă” este considerată a fi </w:t>
            </w:r>
            <w:proofErr w:type="spellStart"/>
            <w:r w:rsidRPr="004111B5">
              <w:rPr>
                <w:rFonts w:ascii="Trebuchet MS" w:hAnsi="Trebuchet MS" w:cstheme="minorHAnsi"/>
                <w:b/>
                <w:sz w:val="20"/>
                <w:szCs w:val="20"/>
                <w:lang w:val="ro-RO"/>
              </w:rPr>
              <w:t>piaţa</w:t>
            </w:r>
            <w:proofErr w:type="spellEnd"/>
            <w:r w:rsidRPr="004111B5">
              <w:rPr>
                <w:rFonts w:ascii="Trebuchet MS" w:hAnsi="Trebuchet MS" w:cstheme="minorHAnsi"/>
                <w:b/>
                <w:sz w:val="20"/>
                <w:szCs w:val="20"/>
                <w:lang w:val="ro-RO"/>
              </w:rPr>
              <w:t xml:space="preserve"> unui produs sau a unui serviciu situată direct în amonte sau în aval de </w:t>
            </w:r>
            <w:proofErr w:type="spellStart"/>
            <w:r w:rsidRPr="004111B5">
              <w:rPr>
                <w:rFonts w:ascii="Trebuchet MS" w:hAnsi="Trebuchet MS" w:cstheme="minorHAnsi"/>
                <w:b/>
                <w:sz w:val="20"/>
                <w:szCs w:val="20"/>
                <w:lang w:val="ro-RO"/>
              </w:rPr>
              <w:t>piaţa</w:t>
            </w:r>
            <w:proofErr w:type="spellEnd"/>
            <w:r w:rsidRPr="004111B5">
              <w:rPr>
                <w:rFonts w:ascii="Trebuchet MS" w:hAnsi="Trebuchet MS" w:cstheme="minorHAnsi"/>
                <w:b/>
                <w:sz w:val="20"/>
                <w:szCs w:val="20"/>
                <w:lang w:val="ro-RO"/>
              </w:rPr>
              <w:t xml:space="preserve"> relevantă.</w:t>
            </w:r>
          </w:p>
          <w:p w:rsidR="00947097" w:rsidRPr="004111B5" w:rsidRDefault="00947097" w:rsidP="00947097">
            <w:pPr>
              <w:jc w:val="both"/>
              <w:rPr>
                <w:rFonts w:ascii="Trebuchet MS" w:hAnsi="Trebuchet MS" w:cstheme="minorHAnsi"/>
                <w:sz w:val="20"/>
                <w:szCs w:val="20"/>
                <w:lang w:val="ro-RO"/>
              </w:rPr>
            </w:pPr>
            <w:proofErr w:type="spellStart"/>
            <w:r w:rsidRPr="004111B5">
              <w:rPr>
                <w:rFonts w:ascii="Trebuchet MS" w:hAnsi="Trebuchet MS" w:cstheme="minorHAnsi"/>
                <w:sz w:val="20"/>
                <w:szCs w:val="20"/>
                <w:lang w:val="ro-RO"/>
              </w:rPr>
              <w:t>Dupa</w:t>
            </w:r>
            <w:proofErr w:type="spellEnd"/>
            <w:r w:rsidRPr="004111B5">
              <w:rPr>
                <w:rFonts w:ascii="Trebuchet MS" w:hAnsi="Trebuchet MS" w:cstheme="minorHAnsi"/>
                <w:sz w:val="20"/>
                <w:szCs w:val="20"/>
                <w:lang w:val="ro-RO"/>
              </w:rPr>
              <w:t xml:space="preserve"> caz, modalitatea de calculul pentru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legate, se va aplica si pentru mai mult de doua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in care se </w:t>
            </w:r>
            <w:proofErr w:type="spellStart"/>
            <w:r w:rsidRPr="004111B5">
              <w:rPr>
                <w:rFonts w:ascii="Trebuchet MS" w:hAnsi="Trebuchet MS" w:cstheme="minorHAnsi"/>
                <w:sz w:val="20"/>
                <w:szCs w:val="20"/>
                <w:lang w:val="ro-RO"/>
              </w:rPr>
              <w:t>regasesc</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aceleasi</w:t>
            </w:r>
            <w:proofErr w:type="spellEnd"/>
            <w:r w:rsidRPr="004111B5">
              <w:rPr>
                <w:rFonts w:ascii="Trebuchet MS" w:hAnsi="Trebuchet MS" w:cstheme="minorHAnsi"/>
                <w:sz w:val="20"/>
                <w:szCs w:val="20"/>
                <w:lang w:val="ro-RO"/>
              </w:rPr>
              <w:t xml:space="preserve"> persoane fizice sau juridice (X,Y…n) si </w:t>
            </w:r>
            <w:proofErr w:type="spellStart"/>
            <w:r w:rsidRPr="004111B5">
              <w:rPr>
                <w:rFonts w:ascii="Trebuchet MS" w:hAnsi="Trebuchet MS" w:cstheme="minorHAnsi"/>
                <w:sz w:val="20"/>
                <w:szCs w:val="20"/>
                <w:lang w:val="ro-RO"/>
              </w:rPr>
              <w:t>detin</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impreuna</w:t>
            </w:r>
            <w:proofErr w:type="spellEnd"/>
            <w:r w:rsidRPr="004111B5">
              <w:rPr>
                <w:rFonts w:ascii="Trebuchet MS" w:hAnsi="Trebuchet MS" w:cstheme="minorHAnsi"/>
                <w:sz w:val="20"/>
                <w:szCs w:val="20"/>
                <w:lang w:val="ro-RO"/>
              </w:rPr>
              <w:t xml:space="preserv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/drepturilor de vot in oricare dintre </w:t>
            </w:r>
            <w:proofErr w:type="spellStart"/>
            <w:r w:rsidRPr="004111B5">
              <w:rPr>
                <w:rFonts w:ascii="Trebuchet MS" w:hAnsi="Trebuchet MS" w:cstheme="minorHAnsi"/>
                <w:sz w:val="20"/>
                <w:szCs w:val="20"/>
                <w:lang w:val="ro-RO"/>
              </w:rPr>
              <w:t>proportii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conditia</w:t>
            </w:r>
            <w:proofErr w:type="spellEnd"/>
            <w:r w:rsidRPr="004111B5">
              <w:rPr>
                <w:rFonts w:ascii="Trebuchet MS" w:hAnsi="Trebuchet MS" w:cstheme="minorHAnsi"/>
                <w:sz w:val="20"/>
                <w:szCs w:val="20"/>
                <w:lang w:val="ro-RO"/>
              </w:rPr>
              <w:t xml:space="preserve"> fiind ca </w:t>
            </w:r>
            <w:proofErr w:type="spellStart"/>
            <w:r w:rsidRPr="004111B5">
              <w:rPr>
                <w:rFonts w:ascii="Trebuchet MS" w:hAnsi="Trebuchet MS" w:cstheme="minorHAnsi"/>
                <w:sz w:val="20"/>
                <w:szCs w:val="20"/>
                <w:lang w:val="ro-RO"/>
              </w:rPr>
              <w:t>acestia</w:t>
            </w:r>
            <w:proofErr w:type="spellEnd"/>
            <w:r w:rsidRPr="004111B5">
              <w:rPr>
                <w:rFonts w:ascii="Trebuchet MS" w:hAnsi="Trebuchet MS" w:cstheme="minorHAnsi"/>
                <w:sz w:val="20"/>
                <w:szCs w:val="20"/>
                <w:lang w:val="ro-RO"/>
              </w:rPr>
              <w:t xml:space="preserve"> sa </w:t>
            </w:r>
            <w:proofErr w:type="spellStart"/>
            <w:r w:rsidRPr="004111B5">
              <w:rPr>
                <w:rFonts w:ascii="Trebuchet MS" w:hAnsi="Trebuchet MS" w:cstheme="minorHAnsi"/>
                <w:sz w:val="20"/>
                <w:szCs w:val="20"/>
                <w:lang w:val="ro-RO"/>
              </w:rPr>
              <w:t>intruneasca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impreuna</w:t>
            </w:r>
            <w:proofErr w:type="spellEnd"/>
            <w:r w:rsidRPr="004111B5">
              <w:rPr>
                <w:rFonts w:ascii="Trebuchet MS" w:hAnsi="Trebuchet MS" w:cstheme="minorHAnsi"/>
                <w:sz w:val="20"/>
                <w:szCs w:val="20"/>
                <w:lang w:val="ro-RO"/>
              </w:rPr>
              <w:t xml:space="preserv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50% plus 1 din totalul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părţilor</w:t>
            </w:r>
            <w:proofErr w:type="spellEnd"/>
            <w:r w:rsidRPr="004111B5">
              <w:rPr>
                <w:rFonts w:ascii="Trebuchet MS" w:hAnsi="Trebuchet MS" w:cstheme="minorHAnsi"/>
                <w:sz w:val="20"/>
                <w:szCs w:val="20"/>
                <w:lang w:val="ro-RO"/>
              </w:rPr>
              <w:t xml:space="preserve"> sociale /drepturilor de vot in cadrul </w:t>
            </w:r>
            <w:proofErr w:type="spellStart"/>
            <w:r w:rsidRPr="004111B5">
              <w:rPr>
                <w:rFonts w:ascii="Trebuchet MS" w:hAnsi="Trebuchet MS" w:cstheme="minorHAnsi"/>
                <w:sz w:val="20"/>
                <w:szCs w:val="20"/>
                <w:lang w:val="ro-RO"/>
              </w:rPr>
              <w:t>intreprinderilor</w:t>
            </w:r>
            <w:proofErr w:type="spellEnd"/>
            <w:r w:rsidRPr="004111B5">
              <w:rPr>
                <w:rFonts w:ascii="Trebuchet MS" w:hAnsi="Trebuchet MS" w:cstheme="minorHAnsi"/>
                <w:sz w:val="20"/>
                <w:szCs w:val="20"/>
                <w:lang w:val="ro-RO"/>
              </w:rPr>
              <w:t xml:space="preserve"> identificate, in care </w:t>
            </w:r>
            <w:proofErr w:type="spellStart"/>
            <w:r w:rsidRPr="004111B5">
              <w:rPr>
                <w:rFonts w:ascii="Trebuchet MS" w:hAnsi="Trebuchet MS" w:cstheme="minorHAnsi"/>
                <w:sz w:val="20"/>
                <w:szCs w:val="20"/>
                <w:lang w:val="ro-RO"/>
              </w:rPr>
              <w:t>detin</w:t>
            </w:r>
            <w:proofErr w:type="spellEnd"/>
            <w:r w:rsidRPr="004111B5">
              <w:rPr>
                <w:rFonts w:ascii="Trebuchet MS" w:hAnsi="Trebuchet MS" w:cstheme="minorHAnsi"/>
                <w:sz w:val="20"/>
                <w:szCs w:val="20"/>
                <w:lang w:val="ro-RO"/>
              </w:rPr>
              <w:t xml:space="preserve"> calitatea de </w:t>
            </w:r>
            <w:proofErr w:type="spellStart"/>
            <w:r w:rsidRPr="004111B5">
              <w:rPr>
                <w:rFonts w:ascii="Trebuchet MS" w:hAnsi="Trebuchet MS" w:cstheme="minorHAnsi"/>
                <w:sz w:val="20"/>
                <w:szCs w:val="20"/>
                <w:lang w:val="ro-RO"/>
              </w:rPr>
              <w:t>asociati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actionari</w:t>
            </w:r>
            <w:proofErr w:type="spellEnd"/>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b/>
                <w:sz w:val="20"/>
                <w:szCs w:val="20"/>
                <w:lang w:val="ro-RO"/>
              </w:rPr>
            </w:pPr>
          </w:p>
          <w:p w:rsidR="00947097" w:rsidRPr="004111B5" w:rsidRDefault="00947097" w:rsidP="00947097">
            <w:pPr>
              <w:jc w:val="both"/>
              <w:rPr>
                <w:rFonts w:ascii="Trebuchet MS" w:hAnsi="Trebuchet MS" w:cstheme="minorHAnsi"/>
                <w:sz w:val="20"/>
                <w:szCs w:val="20"/>
                <w:lang w:val="ro-RO"/>
              </w:rPr>
            </w:pPr>
            <w:proofErr w:type="spellStart"/>
            <w:r w:rsidRPr="004111B5">
              <w:rPr>
                <w:rFonts w:ascii="Trebuchet MS" w:hAnsi="Trebuchet MS" w:cstheme="minorHAnsi"/>
                <w:b/>
                <w:sz w:val="20"/>
                <w:szCs w:val="20"/>
                <w:lang w:val="ro-RO"/>
              </w:rPr>
              <w:t>Atentionare</w:t>
            </w:r>
            <w:proofErr w:type="spellEnd"/>
            <w:r w:rsidRPr="004111B5">
              <w:rPr>
                <w:rFonts w:ascii="Trebuchet MS" w:hAnsi="Trebuchet MS" w:cstheme="minorHAnsi"/>
                <w:b/>
                <w:sz w:val="20"/>
                <w:szCs w:val="20"/>
                <w:lang w:val="ro-RO"/>
              </w:rPr>
              <w:t>!</w:t>
            </w:r>
            <w:r w:rsidRPr="004111B5">
              <w:rPr>
                <w:rFonts w:ascii="Trebuchet MS" w:hAnsi="Trebuchet MS" w:cstheme="minorHAnsi"/>
                <w:sz w:val="20"/>
                <w:szCs w:val="20"/>
                <w:lang w:val="ro-RO"/>
              </w:rPr>
              <w:t xml:space="preserve">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Prin intermediul persoanelor fizice care </w:t>
            </w:r>
            <w:proofErr w:type="spellStart"/>
            <w:r w:rsidRPr="004111B5">
              <w:rPr>
                <w:rFonts w:ascii="Trebuchet MS" w:hAnsi="Trebuchet MS" w:cstheme="minorHAnsi"/>
                <w:sz w:val="20"/>
                <w:szCs w:val="20"/>
                <w:lang w:val="ro-RO"/>
              </w:rPr>
              <w:t>detin</w:t>
            </w:r>
            <w:proofErr w:type="spellEnd"/>
            <w:r w:rsidRPr="004111B5">
              <w:rPr>
                <w:rFonts w:ascii="Trebuchet MS" w:hAnsi="Trebuchet MS" w:cstheme="minorHAnsi"/>
                <w:sz w:val="20"/>
                <w:szCs w:val="20"/>
                <w:lang w:val="ro-RO"/>
              </w:rPr>
              <w:t xml:space="preserve"> calitatea de </w:t>
            </w:r>
            <w:proofErr w:type="spellStart"/>
            <w:r w:rsidRPr="004111B5">
              <w:rPr>
                <w:rFonts w:ascii="Trebuchet MS" w:hAnsi="Trebuchet MS" w:cstheme="minorHAnsi"/>
                <w:sz w:val="20"/>
                <w:szCs w:val="20"/>
                <w:lang w:val="ro-RO"/>
              </w:rPr>
              <w:t>asociati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actionari</w:t>
            </w:r>
            <w:proofErr w:type="spellEnd"/>
            <w:r w:rsidRPr="004111B5">
              <w:rPr>
                <w:rFonts w:ascii="Trebuchet MS" w:hAnsi="Trebuchet MS" w:cstheme="minorHAnsi"/>
                <w:sz w:val="20"/>
                <w:szCs w:val="20"/>
                <w:lang w:val="ro-RO"/>
              </w:rPr>
              <w:t xml:space="preserve"> in cadrul a doua sau mai multor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nu se va realiza calculul pentru </w:t>
            </w:r>
            <w:proofErr w:type="spellStart"/>
            <w:r w:rsidRPr="004111B5">
              <w:rPr>
                <w:rFonts w:ascii="Trebuchet MS" w:hAnsi="Trebuchet MS" w:cstheme="minorHAnsi"/>
                <w:sz w:val="20"/>
                <w:szCs w:val="20"/>
                <w:lang w:val="ro-RO"/>
              </w:rPr>
              <w:t>intreprinderi</w:t>
            </w:r>
            <w:proofErr w:type="spellEnd"/>
            <w:r w:rsidRPr="004111B5">
              <w:rPr>
                <w:rFonts w:ascii="Trebuchet MS" w:hAnsi="Trebuchet MS" w:cstheme="minorHAnsi"/>
                <w:sz w:val="20"/>
                <w:szCs w:val="20"/>
                <w:lang w:val="ro-RO"/>
              </w:rPr>
              <w:t xml:space="preserve"> partenere si nu se va </w:t>
            </w:r>
            <w:proofErr w:type="spellStart"/>
            <w:r w:rsidRPr="004111B5">
              <w:rPr>
                <w:rFonts w:ascii="Trebuchet MS" w:hAnsi="Trebuchet MS" w:cstheme="minorHAnsi"/>
                <w:sz w:val="20"/>
                <w:szCs w:val="20"/>
                <w:lang w:val="ro-RO"/>
              </w:rPr>
              <w:t>intocmi</w:t>
            </w:r>
            <w:proofErr w:type="spellEnd"/>
            <w:r w:rsidRPr="004111B5">
              <w:rPr>
                <w:rFonts w:ascii="Trebuchet MS" w:hAnsi="Trebuchet MS" w:cstheme="minorHAnsi"/>
                <w:sz w:val="20"/>
                <w:szCs w:val="20"/>
                <w:lang w:val="ro-RO"/>
              </w:rPr>
              <w:t xml:space="preserve"> fisa de parteneriat conform prevederilor Legii 346/2003 si a </w:t>
            </w:r>
            <w:proofErr w:type="spellStart"/>
            <w:r w:rsidRPr="004111B5">
              <w:rPr>
                <w:rFonts w:ascii="Trebuchet MS" w:hAnsi="Trebuchet MS" w:cstheme="minorHAnsi"/>
                <w:sz w:val="20"/>
                <w:szCs w:val="20"/>
                <w:lang w:val="ro-RO"/>
              </w:rPr>
              <w:t>Recomandarilor</w:t>
            </w:r>
            <w:proofErr w:type="spellEnd"/>
            <w:r w:rsidRPr="004111B5">
              <w:rPr>
                <w:rFonts w:ascii="Trebuchet MS" w:hAnsi="Trebuchet MS" w:cstheme="minorHAnsi"/>
                <w:sz w:val="20"/>
                <w:szCs w:val="20"/>
                <w:lang w:val="ro-RO"/>
              </w:rPr>
              <w:t xml:space="preserve"> CE- modelul de calcul prezentat in Ghidul pentru IMM-uri, pentru persoane juridice.</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sz w:val="20"/>
                <w:szCs w:val="20"/>
                <w:lang w:val="ro-RO"/>
              </w:rPr>
              <w:t>Prin intermediul persoanelor fizice (</w:t>
            </w:r>
            <w:proofErr w:type="spellStart"/>
            <w:r w:rsidRPr="004111B5">
              <w:rPr>
                <w:rFonts w:ascii="Trebuchet MS" w:hAnsi="Trebuchet MS" w:cstheme="minorHAnsi"/>
                <w:sz w:val="20"/>
                <w:szCs w:val="20"/>
                <w:lang w:val="ro-RO"/>
              </w:rPr>
              <w:t>asociati</w:t>
            </w:r>
            <w:proofErr w:type="spellEnd"/>
            <w:r w:rsidRPr="004111B5">
              <w:rPr>
                <w:rFonts w:ascii="Trebuchet MS" w:hAnsi="Trebuchet MS" w:cstheme="minorHAnsi"/>
                <w:sz w:val="20"/>
                <w:szCs w:val="20"/>
                <w:lang w:val="ro-RO"/>
              </w:rPr>
              <w:t>/</w:t>
            </w:r>
            <w:proofErr w:type="spellStart"/>
            <w:r w:rsidRPr="004111B5">
              <w:rPr>
                <w:rFonts w:ascii="Trebuchet MS" w:hAnsi="Trebuchet MS" w:cstheme="minorHAnsi"/>
                <w:sz w:val="20"/>
                <w:szCs w:val="20"/>
                <w:lang w:val="ro-RO"/>
              </w:rPr>
              <w:t>actionari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intreprinderile</w:t>
            </w:r>
            <w:proofErr w:type="spellEnd"/>
            <w:r w:rsidRPr="004111B5">
              <w:rPr>
                <w:rFonts w:ascii="Trebuchet MS" w:hAnsi="Trebuchet MS" w:cstheme="minorHAnsi"/>
                <w:sz w:val="20"/>
                <w:szCs w:val="20"/>
                <w:lang w:val="ro-RO"/>
              </w:rPr>
              <w:t xml:space="preserve"> pot fi numai “legate” </w:t>
            </w:r>
            <w:r w:rsidRPr="004111B5">
              <w:rPr>
                <w:rFonts w:ascii="Trebuchet MS" w:hAnsi="Trebuchet MS" w:cstheme="minorHAnsi"/>
                <w:b/>
                <w:sz w:val="20"/>
                <w:szCs w:val="20"/>
                <w:lang w:val="ro-RO"/>
              </w:rPr>
              <w:t xml:space="preserve">numai in </w:t>
            </w:r>
            <w:proofErr w:type="spellStart"/>
            <w:r w:rsidRPr="004111B5">
              <w:rPr>
                <w:rFonts w:ascii="Trebuchet MS" w:hAnsi="Trebuchet MS" w:cstheme="minorHAnsi"/>
                <w:b/>
                <w:sz w:val="20"/>
                <w:szCs w:val="20"/>
                <w:lang w:val="ro-RO"/>
              </w:rPr>
              <w:t>situatiile</w:t>
            </w:r>
            <w:proofErr w:type="spellEnd"/>
            <w:r w:rsidRPr="004111B5">
              <w:rPr>
                <w:rFonts w:ascii="Trebuchet MS" w:hAnsi="Trebuchet MS" w:cstheme="minorHAnsi"/>
                <w:b/>
                <w:sz w:val="20"/>
                <w:szCs w:val="20"/>
                <w:lang w:val="ro-RO"/>
              </w:rPr>
              <w:t xml:space="preserve"> in care </w:t>
            </w:r>
            <w:proofErr w:type="spellStart"/>
            <w:r w:rsidRPr="004111B5">
              <w:rPr>
                <w:rFonts w:ascii="Trebuchet MS" w:hAnsi="Trebuchet MS" w:cstheme="minorHAnsi"/>
                <w:b/>
                <w:sz w:val="20"/>
                <w:szCs w:val="20"/>
                <w:lang w:val="ro-RO"/>
              </w:rPr>
              <w:t>intreprinderile</w:t>
            </w:r>
            <w:proofErr w:type="spellEnd"/>
            <w:r w:rsidRPr="004111B5">
              <w:rPr>
                <w:rFonts w:ascii="Trebuchet MS" w:hAnsi="Trebuchet MS" w:cstheme="minorHAnsi"/>
                <w:b/>
                <w:sz w:val="20"/>
                <w:szCs w:val="20"/>
                <w:lang w:val="ro-RO"/>
              </w:rPr>
              <w:t xml:space="preserve"> respective </w:t>
            </w:r>
            <w:proofErr w:type="spellStart"/>
            <w:r w:rsidRPr="004111B5">
              <w:rPr>
                <w:rFonts w:ascii="Trebuchet MS" w:hAnsi="Trebuchet MS" w:cstheme="minorHAnsi"/>
                <w:b/>
                <w:sz w:val="20"/>
                <w:szCs w:val="20"/>
                <w:lang w:val="ro-RO"/>
              </w:rPr>
              <w:t>activeaza</w:t>
            </w:r>
            <w:proofErr w:type="spellEnd"/>
            <w:r w:rsidRPr="004111B5">
              <w:rPr>
                <w:rFonts w:ascii="Trebuchet MS" w:hAnsi="Trebuchet MS" w:cstheme="minorHAnsi"/>
                <w:b/>
                <w:sz w:val="20"/>
                <w:szCs w:val="20"/>
                <w:lang w:val="ro-RO"/>
              </w:rPr>
              <w:t xml:space="preserve"> pe </w:t>
            </w:r>
            <w:proofErr w:type="spellStart"/>
            <w:r w:rsidRPr="004111B5">
              <w:rPr>
                <w:rFonts w:ascii="Trebuchet MS" w:hAnsi="Trebuchet MS" w:cstheme="minorHAnsi"/>
                <w:b/>
                <w:sz w:val="20"/>
                <w:szCs w:val="20"/>
                <w:lang w:val="ro-RO"/>
              </w:rPr>
              <w:t>piata</w:t>
            </w:r>
            <w:proofErr w:type="spellEnd"/>
            <w:r w:rsidRPr="004111B5">
              <w:rPr>
                <w:rFonts w:ascii="Trebuchet MS" w:hAnsi="Trebuchet MS" w:cstheme="minorHAnsi"/>
                <w:b/>
                <w:sz w:val="20"/>
                <w:szCs w:val="20"/>
                <w:lang w:val="ro-RO"/>
              </w:rPr>
              <w:t xml:space="preserve"> relevanta (</w:t>
            </w:r>
            <w:proofErr w:type="spellStart"/>
            <w:r w:rsidRPr="004111B5">
              <w:rPr>
                <w:rFonts w:ascii="Trebuchet MS" w:hAnsi="Trebuchet MS" w:cstheme="minorHAnsi"/>
                <w:b/>
                <w:sz w:val="20"/>
                <w:szCs w:val="20"/>
                <w:lang w:val="ro-RO"/>
              </w:rPr>
              <w:t>aceiasi</w:t>
            </w:r>
            <w:proofErr w:type="spellEnd"/>
            <w:r w:rsidRPr="004111B5">
              <w:rPr>
                <w:rFonts w:ascii="Trebuchet MS" w:hAnsi="Trebuchet MS" w:cstheme="minorHAnsi"/>
                <w:b/>
                <w:sz w:val="20"/>
                <w:szCs w:val="20"/>
                <w:lang w:val="ro-RO"/>
              </w:rPr>
              <w:t xml:space="preserve"> </w:t>
            </w:r>
            <w:proofErr w:type="spellStart"/>
            <w:r w:rsidRPr="004111B5">
              <w:rPr>
                <w:rFonts w:ascii="Trebuchet MS" w:hAnsi="Trebuchet MS" w:cstheme="minorHAnsi"/>
                <w:b/>
                <w:sz w:val="20"/>
                <w:szCs w:val="20"/>
                <w:lang w:val="ro-RO"/>
              </w:rPr>
              <w:t>piata</w:t>
            </w:r>
            <w:proofErr w:type="spellEnd"/>
            <w:r w:rsidRPr="004111B5">
              <w:rPr>
                <w:rFonts w:ascii="Trebuchet MS" w:hAnsi="Trebuchet MS" w:cstheme="minorHAnsi"/>
                <w:b/>
                <w:sz w:val="20"/>
                <w:szCs w:val="20"/>
                <w:lang w:val="ro-RO"/>
              </w:rPr>
              <w:t xml:space="preserve">) sau pe </w:t>
            </w:r>
            <w:proofErr w:type="spellStart"/>
            <w:r w:rsidRPr="004111B5">
              <w:rPr>
                <w:rFonts w:ascii="Trebuchet MS" w:hAnsi="Trebuchet MS" w:cstheme="minorHAnsi"/>
                <w:b/>
                <w:sz w:val="20"/>
                <w:szCs w:val="20"/>
                <w:lang w:val="ro-RO"/>
              </w:rPr>
              <w:t>piete</w:t>
            </w:r>
            <w:proofErr w:type="spellEnd"/>
            <w:r w:rsidRPr="004111B5">
              <w:rPr>
                <w:rFonts w:ascii="Trebuchet MS" w:hAnsi="Trebuchet MS" w:cstheme="minorHAnsi"/>
                <w:b/>
                <w:sz w:val="20"/>
                <w:szCs w:val="20"/>
                <w:lang w:val="ro-RO"/>
              </w:rPr>
              <w:t xml:space="preserve"> adiacente (amonte si/sau aval).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Daca o </w:t>
            </w:r>
            <w:proofErr w:type="spellStart"/>
            <w:r w:rsidRPr="004111B5">
              <w:rPr>
                <w:rFonts w:ascii="Trebuchet MS" w:hAnsi="Trebuchet MS" w:cstheme="minorHAnsi"/>
                <w:sz w:val="20"/>
                <w:szCs w:val="20"/>
                <w:lang w:val="ro-RO"/>
              </w:rPr>
              <w:t>microintreprindere</w:t>
            </w:r>
            <w:proofErr w:type="spellEnd"/>
            <w:r w:rsidRPr="004111B5">
              <w:rPr>
                <w:rFonts w:ascii="Trebuchet MS" w:hAnsi="Trebuchet MS" w:cstheme="minorHAnsi"/>
                <w:sz w:val="20"/>
                <w:szCs w:val="20"/>
                <w:lang w:val="ro-RO"/>
              </w:rPr>
              <w:t xml:space="preserve"> A, este legata cu o alta </w:t>
            </w:r>
            <w:proofErr w:type="spellStart"/>
            <w:r w:rsidRPr="004111B5">
              <w:rPr>
                <w:rFonts w:ascii="Trebuchet MS" w:hAnsi="Trebuchet MS" w:cstheme="minorHAnsi"/>
                <w:sz w:val="20"/>
                <w:szCs w:val="20"/>
                <w:lang w:val="ro-RO"/>
              </w:rPr>
              <w:t>intreprindere</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mijolocie</w:t>
            </w:r>
            <w:proofErr w:type="spellEnd"/>
            <w:r w:rsidRPr="004111B5">
              <w:rPr>
                <w:rFonts w:ascii="Trebuchet MS" w:hAnsi="Trebuchet MS" w:cstheme="minorHAnsi"/>
                <w:sz w:val="20"/>
                <w:szCs w:val="20"/>
                <w:lang w:val="ro-RO"/>
              </w:rPr>
              <w:t xml:space="preserve">, B, pentru </w:t>
            </w:r>
            <w:proofErr w:type="spellStart"/>
            <w:r w:rsidRPr="004111B5">
              <w:rPr>
                <w:rFonts w:ascii="Trebuchet MS" w:hAnsi="Trebuchet MS" w:cstheme="minorHAnsi"/>
                <w:sz w:val="20"/>
                <w:szCs w:val="20"/>
                <w:lang w:val="ro-RO"/>
              </w:rPr>
              <w:t>incadrarea</w:t>
            </w:r>
            <w:proofErr w:type="spellEnd"/>
            <w:r w:rsidRPr="004111B5">
              <w:rPr>
                <w:rFonts w:ascii="Trebuchet MS" w:hAnsi="Trebuchet MS" w:cstheme="minorHAnsi"/>
                <w:sz w:val="20"/>
                <w:szCs w:val="20"/>
                <w:lang w:val="ro-RO"/>
              </w:rPr>
              <w:t xml:space="preserve"> in categoria de întreprindere mică, mijlocie sau microîntreprindere se vor analiza </w:t>
            </w:r>
            <w:proofErr w:type="spellStart"/>
            <w:r w:rsidRPr="004111B5">
              <w:rPr>
                <w:rFonts w:ascii="Trebuchet MS" w:hAnsi="Trebuchet MS" w:cstheme="minorHAnsi"/>
                <w:sz w:val="20"/>
                <w:szCs w:val="20"/>
                <w:lang w:val="ro-RO"/>
              </w:rPr>
              <w:t>situatiile</w:t>
            </w:r>
            <w:proofErr w:type="spellEnd"/>
            <w:r w:rsidRPr="004111B5">
              <w:rPr>
                <w:rFonts w:ascii="Trebuchet MS" w:hAnsi="Trebuchet MS" w:cstheme="minorHAnsi"/>
                <w:sz w:val="20"/>
                <w:szCs w:val="20"/>
                <w:lang w:val="ro-RO"/>
              </w:rPr>
              <w:t xml:space="preserve"> financiare ale firmei legate, aferente anilor anteriori depunerii proiectului. In urma calculului se va verifica daca aceste plafoane au fost </w:t>
            </w:r>
            <w:proofErr w:type="spellStart"/>
            <w:r w:rsidRPr="004111B5">
              <w:rPr>
                <w:rFonts w:ascii="Trebuchet MS" w:hAnsi="Trebuchet MS" w:cstheme="minorHAnsi"/>
                <w:sz w:val="20"/>
                <w:szCs w:val="20"/>
                <w:lang w:val="ro-RO"/>
              </w:rPr>
              <w:t>depasite</w:t>
            </w:r>
            <w:proofErr w:type="spellEnd"/>
            <w:r w:rsidRPr="004111B5">
              <w:rPr>
                <w:rFonts w:ascii="Trebuchet MS" w:hAnsi="Trebuchet MS" w:cstheme="minorHAnsi"/>
                <w:sz w:val="20"/>
                <w:szCs w:val="20"/>
                <w:lang w:val="ro-RO"/>
              </w:rPr>
              <w:t xml:space="preserve"> de firma legată (B) in două </w:t>
            </w:r>
            <w:proofErr w:type="spellStart"/>
            <w:r w:rsidRPr="004111B5">
              <w:rPr>
                <w:rFonts w:ascii="Trebuchet MS" w:hAnsi="Trebuchet MS" w:cstheme="minorHAnsi"/>
                <w:sz w:val="20"/>
                <w:szCs w:val="20"/>
                <w:lang w:val="ro-RO"/>
              </w:rPr>
              <w:t>exerciţii</w:t>
            </w:r>
            <w:proofErr w:type="spellEnd"/>
            <w:r w:rsidRPr="004111B5">
              <w:rPr>
                <w:rFonts w:ascii="Trebuchet MS" w:hAnsi="Trebuchet MS" w:cstheme="minorHAnsi"/>
                <w:sz w:val="20"/>
                <w:szCs w:val="20"/>
                <w:lang w:val="ro-RO"/>
              </w:rPr>
              <w:t xml:space="preserve"> financiare consecutive, iar dacă au fost </w:t>
            </w:r>
            <w:proofErr w:type="spellStart"/>
            <w:r w:rsidRPr="004111B5">
              <w:rPr>
                <w:rFonts w:ascii="Trebuchet MS" w:hAnsi="Trebuchet MS" w:cstheme="minorHAnsi"/>
                <w:sz w:val="20"/>
                <w:szCs w:val="20"/>
                <w:lang w:val="ro-RO"/>
              </w:rPr>
              <w:t>depasite</w:t>
            </w:r>
            <w:proofErr w:type="spellEnd"/>
            <w:r w:rsidRPr="004111B5">
              <w:rPr>
                <w:rFonts w:ascii="Trebuchet MS" w:hAnsi="Trebuchet MS" w:cstheme="minorHAnsi"/>
                <w:sz w:val="20"/>
                <w:szCs w:val="20"/>
                <w:lang w:val="ro-RO"/>
              </w:rPr>
              <w:t xml:space="preserve"> firma A va fi </w:t>
            </w:r>
            <w:proofErr w:type="spellStart"/>
            <w:r w:rsidRPr="004111B5">
              <w:rPr>
                <w:rFonts w:ascii="Trebuchet MS" w:hAnsi="Trebuchet MS" w:cstheme="minorHAnsi"/>
                <w:sz w:val="20"/>
                <w:szCs w:val="20"/>
                <w:lang w:val="ro-RO"/>
              </w:rPr>
              <w:t>incadrata</w:t>
            </w:r>
            <w:proofErr w:type="spellEnd"/>
            <w:r w:rsidRPr="004111B5">
              <w:rPr>
                <w:rFonts w:ascii="Trebuchet MS" w:hAnsi="Trebuchet MS" w:cstheme="minorHAnsi"/>
                <w:sz w:val="20"/>
                <w:szCs w:val="20"/>
                <w:lang w:val="ro-RO"/>
              </w:rPr>
              <w:t xml:space="preserve"> in </w:t>
            </w:r>
            <w:proofErr w:type="spellStart"/>
            <w:r w:rsidRPr="004111B5">
              <w:rPr>
                <w:rFonts w:ascii="Trebuchet MS" w:hAnsi="Trebuchet MS" w:cstheme="minorHAnsi"/>
                <w:sz w:val="20"/>
                <w:szCs w:val="20"/>
                <w:lang w:val="ro-RO"/>
              </w:rPr>
              <w:t>aceeasi</w:t>
            </w:r>
            <w:proofErr w:type="spellEnd"/>
            <w:r w:rsidRPr="004111B5">
              <w:rPr>
                <w:rFonts w:ascii="Trebuchet MS" w:hAnsi="Trebuchet MS" w:cstheme="minorHAnsi"/>
                <w:sz w:val="20"/>
                <w:szCs w:val="20"/>
                <w:lang w:val="ro-RO"/>
              </w:rPr>
              <w:t xml:space="preserve"> categorie cu firma B.</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b/>
                <w:sz w:val="20"/>
                <w:szCs w:val="20"/>
                <w:lang w:val="ro-RO"/>
              </w:rPr>
              <w:t>Verificări generale</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i/>
                <w:sz w:val="20"/>
                <w:szCs w:val="20"/>
                <w:lang w:val="ro-RO"/>
              </w:rPr>
            </w:pPr>
            <w:r w:rsidRPr="004111B5">
              <w:rPr>
                <w:rFonts w:ascii="Trebuchet MS" w:hAnsi="Trebuchet MS" w:cstheme="minorHAnsi"/>
                <w:i/>
                <w:sz w:val="20"/>
                <w:szCs w:val="20"/>
                <w:lang w:val="ro-RO"/>
              </w:rPr>
              <w:t>Pentru verificările ce vizează firme înființate înainte de anul 2000 se vor lua în considerare Numele și Data Nașterii persoanei verificate iar pentru perioada ulterioară anului 2000, CNP –</w:t>
            </w:r>
            <w:proofErr w:type="spellStart"/>
            <w:r w:rsidRPr="004111B5">
              <w:rPr>
                <w:rFonts w:ascii="Trebuchet MS" w:hAnsi="Trebuchet MS" w:cstheme="minorHAnsi"/>
                <w:i/>
                <w:sz w:val="20"/>
                <w:szCs w:val="20"/>
                <w:lang w:val="ro-RO"/>
              </w:rPr>
              <w:t>ul</w:t>
            </w:r>
            <w:proofErr w:type="spellEnd"/>
            <w:r w:rsidRPr="004111B5">
              <w:rPr>
                <w:rFonts w:ascii="Trebuchet MS" w:hAnsi="Trebuchet MS" w:cstheme="minorHAnsi"/>
                <w:i/>
                <w:sz w:val="20"/>
                <w:szCs w:val="20"/>
                <w:lang w:val="ro-RO"/>
              </w:rPr>
              <w:t>.</w:t>
            </w:r>
          </w:p>
          <w:p w:rsidR="00947097" w:rsidRPr="004111B5" w:rsidRDefault="00947097" w:rsidP="00947097">
            <w:pPr>
              <w:autoSpaceDE w:val="0"/>
              <w:autoSpaceDN w:val="0"/>
              <w:adjustRightInd w:val="0"/>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În situația în care în urma verificărilor expertul constată diferențe referitoare la valoarea cifrei de afaceri anuale/activelor totale, completate în Doc.11, care modifică încadrarea în categoria </w:t>
            </w:r>
            <w:r w:rsidRPr="004111B5">
              <w:rPr>
                <w:rFonts w:ascii="Trebuchet MS" w:eastAsia="SimSun" w:hAnsi="Trebuchet MS" w:cstheme="minorHAnsi"/>
                <w:sz w:val="20"/>
                <w:szCs w:val="20"/>
                <w:lang w:val="ro-RO"/>
              </w:rPr>
              <w:lastRenderedPageBreak/>
              <w:t xml:space="preserve">microîntreprinderii sau întreprinderii mici, va solicita prin formularul E 3.4, refacerea Doc. 11 cu completarea </w:t>
            </w:r>
            <w:r w:rsidRPr="004111B5">
              <w:rPr>
                <w:rFonts w:ascii="Trebuchet MS" w:eastAsia="SimSun" w:hAnsi="Trebuchet MS" w:cstheme="minorHAnsi"/>
                <w:b/>
                <w:sz w:val="20"/>
                <w:szCs w:val="20"/>
                <w:lang w:val="ro-RO"/>
              </w:rPr>
              <w:t>valorii în euro calculată utilizând cursul BNR din 31 decembrie</w:t>
            </w:r>
            <w:r w:rsidRPr="004111B5">
              <w:rPr>
                <w:rFonts w:ascii="Trebuchet MS" w:eastAsia="SimSun" w:hAnsi="Trebuchet MS" w:cstheme="minorHAnsi"/>
                <w:sz w:val="20"/>
                <w:szCs w:val="20"/>
                <w:lang w:val="ro-RO"/>
              </w:rPr>
              <w:t xml:space="preserve"> din anul pentru care s-a </w:t>
            </w:r>
            <w:proofErr w:type="spellStart"/>
            <w:r w:rsidRPr="004111B5">
              <w:rPr>
                <w:rFonts w:ascii="Trebuchet MS" w:eastAsia="SimSun" w:hAnsi="Trebuchet MS" w:cstheme="minorHAnsi"/>
                <w:sz w:val="20"/>
                <w:szCs w:val="20"/>
                <w:lang w:val="ro-RO"/>
              </w:rPr>
              <w:t>intocmit</w:t>
            </w:r>
            <w:proofErr w:type="spellEnd"/>
            <w:r w:rsidRPr="004111B5">
              <w:rPr>
                <w:rFonts w:ascii="Trebuchet MS" w:eastAsia="SimSun" w:hAnsi="Trebuchet MS" w:cstheme="minorHAnsi"/>
                <w:sz w:val="20"/>
                <w:szCs w:val="20"/>
                <w:lang w:val="ro-RO"/>
              </w:rPr>
              <w:t xml:space="preserve"> </w:t>
            </w:r>
            <w:proofErr w:type="spellStart"/>
            <w:r w:rsidRPr="004111B5">
              <w:rPr>
                <w:rFonts w:ascii="Trebuchet MS" w:eastAsia="SimSun" w:hAnsi="Trebuchet MS" w:cstheme="minorHAnsi"/>
                <w:sz w:val="20"/>
                <w:szCs w:val="20"/>
                <w:lang w:val="ro-RO"/>
              </w:rPr>
              <w:t>bilantul</w:t>
            </w:r>
            <w:proofErr w:type="spellEnd"/>
          </w:p>
          <w:p w:rsidR="00947097" w:rsidRPr="004111B5" w:rsidRDefault="00947097" w:rsidP="00947097">
            <w:pPr>
              <w:jc w:val="both"/>
              <w:rPr>
                <w:rFonts w:ascii="Trebuchet MS" w:hAnsi="Trebuchet MS" w:cstheme="minorHAnsi"/>
                <w:sz w:val="20"/>
                <w:szCs w:val="20"/>
                <w:lang w:val="ro-RO" w:eastAsia="fr-FR"/>
              </w:rPr>
            </w:pPr>
          </w:p>
          <w:p w:rsidR="00947097" w:rsidRPr="004111B5" w:rsidRDefault="00947097" w:rsidP="00947097">
            <w:pPr>
              <w:jc w:val="both"/>
              <w:rPr>
                <w:rFonts w:ascii="Trebuchet MS" w:hAnsi="Trebuchet MS" w:cstheme="minorHAnsi"/>
                <w:b/>
                <w:sz w:val="20"/>
                <w:szCs w:val="20"/>
                <w:lang w:val="ro-RO" w:eastAsia="fr-FR"/>
              </w:rPr>
            </w:pPr>
            <w:r w:rsidRPr="004111B5">
              <w:rPr>
                <w:rFonts w:ascii="Trebuchet MS" w:hAnsi="Trebuchet MS" w:cstheme="minorHAnsi"/>
                <w:sz w:val="20"/>
                <w:szCs w:val="20"/>
                <w:lang w:val="ro-RO" w:eastAsia="fr-FR"/>
              </w:rPr>
              <w:t>Î</w:t>
            </w:r>
            <w:r w:rsidRPr="004111B5">
              <w:rPr>
                <w:rFonts w:ascii="Trebuchet MS" w:hAnsi="Trebuchet MS" w:cstheme="minorHAnsi"/>
                <w:iCs/>
                <w:sz w:val="20"/>
                <w:szCs w:val="20"/>
                <w:lang w:val="ro-RO" w:eastAsia="fr-FR"/>
              </w:rPr>
              <w:t xml:space="preserve">n </w:t>
            </w:r>
            <w:proofErr w:type="spellStart"/>
            <w:r w:rsidRPr="004111B5">
              <w:rPr>
                <w:rFonts w:ascii="Trebuchet MS" w:hAnsi="Trebuchet MS" w:cstheme="minorHAnsi"/>
                <w:iCs/>
                <w:sz w:val="20"/>
                <w:szCs w:val="20"/>
                <w:lang w:val="ro-RO" w:eastAsia="fr-FR"/>
              </w:rPr>
              <w:t>funcţie</w:t>
            </w:r>
            <w:proofErr w:type="spellEnd"/>
            <w:r w:rsidRPr="004111B5">
              <w:rPr>
                <w:rFonts w:ascii="Trebuchet MS" w:hAnsi="Trebuchet MS" w:cstheme="minorHAnsi"/>
                <w:iCs/>
                <w:sz w:val="20"/>
                <w:szCs w:val="20"/>
                <w:lang w:val="ro-RO" w:eastAsia="fr-FR"/>
              </w:rPr>
              <w:t xml:space="preserve"> de cota de participare se </w:t>
            </w:r>
            <w:proofErr w:type="spellStart"/>
            <w:r w:rsidRPr="004111B5">
              <w:rPr>
                <w:rFonts w:ascii="Trebuchet MS" w:hAnsi="Trebuchet MS" w:cstheme="minorHAnsi"/>
                <w:iCs/>
                <w:sz w:val="20"/>
                <w:szCs w:val="20"/>
                <w:lang w:val="ro-RO" w:eastAsia="fr-FR"/>
              </w:rPr>
              <w:t>realizeaza</w:t>
            </w:r>
            <w:proofErr w:type="spellEnd"/>
            <w:r w:rsidRPr="004111B5">
              <w:rPr>
                <w:rFonts w:ascii="Trebuchet MS" w:hAnsi="Trebuchet MS" w:cstheme="minorHAnsi"/>
                <w:iCs/>
                <w:sz w:val="20"/>
                <w:szCs w:val="20"/>
                <w:lang w:val="ro-RO" w:eastAsia="fr-FR"/>
              </w:rPr>
              <w:t xml:space="preserve">  c</w:t>
            </w:r>
            <w:r w:rsidRPr="004111B5">
              <w:rPr>
                <w:rFonts w:ascii="Trebuchet MS" w:hAnsi="Trebuchet MS" w:cstheme="minorHAnsi"/>
                <w:sz w:val="20"/>
                <w:szCs w:val="20"/>
                <w:lang w:val="ro-RO" w:eastAsia="fr-FR"/>
              </w:rPr>
              <w:t xml:space="preserve">alculul </w:t>
            </w:r>
            <w:proofErr w:type="spellStart"/>
            <w:r w:rsidRPr="004111B5">
              <w:rPr>
                <w:rFonts w:ascii="Trebuchet MS" w:hAnsi="Trebuchet MS" w:cstheme="minorHAnsi"/>
                <w:sz w:val="20"/>
                <w:szCs w:val="20"/>
                <w:lang w:val="ro-RO" w:eastAsia="fr-FR"/>
              </w:rPr>
              <w:t>numarului</w:t>
            </w:r>
            <w:proofErr w:type="spellEnd"/>
            <w:r w:rsidRPr="004111B5">
              <w:rPr>
                <w:rFonts w:ascii="Trebuchet MS" w:hAnsi="Trebuchet MS" w:cstheme="minorHAnsi"/>
                <w:sz w:val="20"/>
                <w:szCs w:val="20"/>
                <w:lang w:val="ro-RO" w:eastAsia="fr-FR"/>
              </w:rPr>
              <w:t xml:space="preserve"> mediu de </w:t>
            </w:r>
            <w:proofErr w:type="spellStart"/>
            <w:r w:rsidRPr="004111B5">
              <w:rPr>
                <w:rFonts w:ascii="Trebuchet MS" w:hAnsi="Trebuchet MS" w:cstheme="minorHAnsi"/>
                <w:sz w:val="20"/>
                <w:szCs w:val="20"/>
                <w:lang w:val="ro-RO" w:eastAsia="fr-FR"/>
              </w:rPr>
              <w:t>salariati</w:t>
            </w:r>
            <w:proofErr w:type="spellEnd"/>
            <w:r w:rsidRPr="004111B5">
              <w:rPr>
                <w:rFonts w:ascii="Trebuchet MS" w:hAnsi="Trebuchet MS" w:cstheme="minorHAnsi"/>
                <w:sz w:val="20"/>
                <w:szCs w:val="20"/>
                <w:lang w:val="ro-RO" w:eastAsia="fr-FR"/>
              </w:rPr>
              <w:t xml:space="preserve"> si a cifrei de afaceri conform </w:t>
            </w:r>
            <w:proofErr w:type="spellStart"/>
            <w:r w:rsidRPr="004111B5">
              <w:rPr>
                <w:rFonts w:ascii="Trebuchet MS" w:hAnsi="Trebuchet MS" w:cstheme="minorHAnsi"/>
                <w:sz w:val="20"/>
                <w:szCs w:val="20"/>
                <w:lang w:val="ro-RO" w:eastAsia="fr-FR"/>
              </w:rPr>
              <w:t>precizarilor</w:t>
            </w:r>
            <w:proofErr w:type="spellEnd"/>
            <w:r w:rsidRPr="004111B5">
              <w:rPr>
                <w:rFonts w:ascii="Trebuchet MS" w:hAnsi="Trebuchet MS" w:cstheme="minorHAnsi"/>
                <w:sz w:val="20"/>
                <w:szCs w:val="20"/>
                <w:lang w:val="ro-RO" w:eastAsia="fr-FR"/>
              </w:rPr>
              <w:t xml:space="preserve"> din Legea nr. 346/2004, art. 4 </w:t>
            </w:r>
            <w:proofErr w:type="spellStart"/>
            <w:r w:rsidRPr="004111B5">
              <w:rPr>
                <w:rFonts w:ascii="Trebuchet MS" w:hAnsi="Trebuchet MS" w:cstheme="minorHAnsi"/>
                <w:sz w:val="20"/>
                <w:szCs w:val="20"/>
                <w:lang w:val="ro-RO" w:eastAsia="fr-FR"/>
              </w:rPr>
              <w:t>şi</w:t>
            </w:r>
            <w:proofErr w:type="spellEnd"/>
            <w:r w:rsidRPr="004111B5">
              <w:rPr>
                <w:rFonts w:ascii="Trebuchet MS" w:hAnsi="Trebuchet MS" w:cstheme="minorHAnsi"/>
                <w:sz w:val="20"/>
                <w:szCs w:val="20"/>
                <w:lang w:val="ro-RO" w:eastAsia="fr-FR"/>
              </w:rPr>
              <w:t xml:space="preserve"> Ghidul IMM respectiv încadrarea în categoria de microîntreprindere, întreprindere mică</w:t>
            </w:r>
            <w:r w:rsidRPr="004111B5">
              <w:rPr>
                <w:rFonts w:ascii="Trebuchet MS" w:hAnsi="Trebuchet MS" w:cstheme="minorHAnsi"/>
                <w:sz w:val="20"/>
                <w:szCs w:val="20"/>
                <w:u w:val="single"/>
                <w:lang w:val="ro-RO" w:eastAsia="fr-FR"/>
              </w:rPr>
              <w:t xml:space="preserve"> </w:t>
            </w:r>
            <w:r w:rsidRPr="004111B5">
              <w:rPr>
                <w:rFonts w:ascii="Trebuchet MS" w:hAnsi="Trebuchet MS" w:cstheme="minorHAnsi"/>
                <w:b/>
                <w:sz w:val="20"/>
                <w:szCs w:val="20"/>
                <w:lang w:val="ro-RO" w:eastAsia="fr-FR"/>
              </w:rPr>
              <w:t xml:space="preserve">la momentul depunerii cererii de </w:t>
            </w:r>
            <w:proofErr w:type="spellStart"/>
            <w:r w:rsidRPr="004111B5">
              <w:rPr>
                <w:rFonts w:ascii="Trebuchet MS" w:hAnsi="Trebuchet MS" w:cstheme="minorHAnsi"/>
                <w:b/>
                <w:sz w:val="20"/>
                <w:szCs w:val="20"/>
                <w:lang w:val="ro-RO" w:eastAsia="fr-FR"/>
              </w:rPr>
              <w:t>finanţare</w:t>
            </w:r>
            <w:proofErr w:type="spellEnd"/>
            <w:r w:rsidRPr="004111B5">
              <w:rPr>
                <w:rFonts w:ascii="Trebuchet MS" w:hAnsi="Trebuchet MS" w:cstheme="minorHAnsi"/>
                <w:b/>
                <w:sz w:val="20"/>
                <w:szCs w:val="20"/>
                <w:lang w:val="ro-RO" w:eastAsia="fr-FR"/>
              </w:rPr>
              <w:t>.</w:t>
            </w:r>
          </w:p>
          <w:p w:rsidR="00947097" w:rsidRPr="004111B5" w:rsidRDefault="00947097" w:rsidP="00947097">
            <w:pPr>
              <w:jc w:val="both"/>
              <w:rPr>
                <w:rFonts w:ascii="Trebuchet MS" w:hAnsi="Trebuchet MS" w:cstheme="minorHAnsi"/>
                <w:sz w:val="20"/>
                <w:szCs w:val="20"/>
                <w:u w:val="single"/>
                <w:lang w:val="ro-RO"/>
              </w:rPr>
            </w:pPr>
            <w:r w:rsidRPr="004111B5">
              <w:rPr>
                <w:rFonts w:ascii="Trebuchet MS" w:hAnsi="Trebuchet MS" w:cstheme="minorHAnsi"/>
                <w:sz w:val="20"/>
                <w:szCs w:val="20"/>
                <w:lang w:val="ro-RO"/>
              </w:rPr>
              <w:t xml:space="preserve">Pentru </w:t>
            </w:r>
            <w:proofErr w:type="spellStart"/>
            <w:r w:rsidRPr="004111B5">
              <w:rPr>
                <w:rFonts w:ascii="Trebuchet MS" w:hAnsi="Trebuchet MS" w:cstheme="minorHAnsi"/>
                <w:sz w:val="20"/>
                <w:szCs w:val="20"/>
                <w:lang w:val="ro-RO"/>
              </w:rPr>
              <w:t>intreprinderea</w:t>
            </w:r>
            <w:proofErr w:type="spellEnd"/>
            <w:r w:rsidRPr="004111B5">
              <w:rPr>
                <w:rFonts w:ascii="Trebuchet MS" w:hAnsi="Trebuchet MS" w:cstheme="minorHAnsi"/>
                <w:sz w:val="20"/>
                <w:szCs w:val="20"/>
                <w:lang w:val="ro-RO"/>
              </w:rPr>
              <w:t xml:space="preserve"> nou </w:t>
            </w:r>
            <w:proofErr w:type="spellStart"/>
            <w:r w:rsidRPr="004111B5">
              <w:rPr>
                <w:rFonts w:ascii="Trebuchet MS" w:hAnsi="Trebuchet MS" w:cstheme="minorHAnsi"/>
                <w:sz w:val="20"/>
                <w:szCs w:val="20"/>
                <w:lang w:val="ro-RO"/>
              </w:rPr>
              <w:t>infiintata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numarul</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salariati</w:t>
            </w:r>
            <w:proofErr w:type="spellEnd"/>
            <w:r w:rsidRPr="004111B5">
              <w:rPr>
                <w:rFonts w:ascii="Trebuchet MS" w:hAnsi="Trebuchet MS" w:cstheme="minorHAnsi"/>
                <w:sz w:val="20"/>
                <w:szCs w:val="20"/>
                <w:lang w:val="ro-RO"/>
              </w:rPr>
              <w:t xml:space="preserve"> este cel declarat in </w:t>
            </w:r>
            <w:proofErr w:type="spellStart"/>
            <w:r w:rsidRPr="004111B5">
              <w:rPr>
                <w:rFonts w:ascii="Trebuchet MS" w:hAnsi="Trebuchet MS" w:cstheme="minorHAnsi"/>
                <w:sz w:val="20"/>
                <w:szCs w:val="20"/>
                <w:lang w:val="ro-RO"/>
              </w:rPr>
              <w:t>Declaratia</w:t>
            </w:r>
            <w:proofErr w:type="spellEnd"/>
            <w:r w:rsidRPr="004111B5">
              <w:rPr>
                <w:rFonts w:ascii="Trebuchet MS" w:hAnsi="Trebuchet MS" w:cstheme="minorHAnsi"/>
                <w:sz w:val="20"/>
                <w:szCs w:val="20"/>
                <w:lang w:val="ro-RO"/>
              </w:rPr>
              <w:t xml:space="preserve"> privind </w:t>
            </w:r>
            <w:proofErr w:type="spellStart"/>
            <w:r w:rsidRPr="004111B5">
              <w:rPr>
                <w:rFonts w:ascii="Trebuchet MS" w:hAnsi="Trebuchet MS" w:cstheme="minorHAnsi"/>
                <w:sz w:val="20"/>
                <w:szCs w:val="20"/>
                <w:lang w:val="ro-RO"/>
              </w:rPr>
              <w:t>incadrarea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intreprinderii</w:t>
            </w:r>
            <w:proofErr w:type="spellEnd"/>
            <w:r w:rsidRPr="004111B5">
              <w:rPr>
                <w:rFonts w:ascii="Trebuchet MS" w:hAnsi="Trebuchet MS" w:cstheme="minorHAnsi"/>
                <w:sz w:val="20"/>
                <w:szCs w:val="20"/>
                <w:lang w:val="ro-RO"/>
              </w:rPr>
              <w:t xml:space="preserve">  in categoria </w:t>
            </w:r>
            <w:proofErr w:type="spellStart"/>
            <w:r w:rsidRPr="004111B5">
              <w:rPr>
                <w:rFonts w:ascii="Trebuchet MS" w:hAnsi="Trebuchet MS" w:cstheme="minorHAnsi"/>
                <w:sz w:val="20"/>
                <w:szCs w:val="20"/>
                <w:lang w:val="ro-RO"/>
              </w:rPr>
              <w:t>intreprinderilor</w:t>
            </w:r>
            <w:proofErr w:type="spellEnd"/>
            <w:r w:rsidRPr="004111B5">
              <w:rPr>
                <w:rFonts w:ascii="Trebuchet MS" w:hAnsi="Trebuchet MS" w:cstheme="minorHAnsi"/>
                <w:sz w:val="20"/>
                <w:szCs w:val="20"/>
                <w:lang w:val="ro-RO"/>
              </w:rPr>
              <w:t xml:space="preserve"> mici si mijlocii si poate fi diferit de </w:t>
            </w:r>
            <w:proofErr w:type="spellStart"/>
            <w:r w:rsidRPr="004111B5">
              <w:rPr>
                <w:rFonts w:ascii="Trebuchet MS" w:hAnsi="Trebuchet MS" w:cstheme="minorHAnsi"/>
                <w:sz w:val="20"/>
                <w:szCs w:val="20"/>
                <w:lang w:val="ro-RO"/>
              </w:rPr>
              <w:t>numarul</w:t>
            </w:r>
            <w:proofErr w:type="spellEnd"/>
            <w:r w:rsidRPr="004111B5">
              <w:rPr>
                <w:rFonts w:ascii="Trebuchet MS" w:hAnsi="Trebuchet MS" w:cstheme="minorHAnsi"/>
                <w:sz w:val="20"/>
                <w:szCs w:val="20"/>
                <w:lang w:val="ro-RO"/>
              </w:rPr>
              <w:t xml:space="preserve">  de </w:t>
            </w:r>
            <w:proofErr w:type="spellStart"/>
            <w:r w:rsidRPr="004111B5">
              <w:rPr>
                <w:rFonts w:ascii="Trebuchet MS" w:hAnsi="Trebuchet MS" w:cstheme="minorHAnsi"/>
                <w:sz w:val="20"/>
                <w:szCs w:val="20"/>
                <w:lang w:val="ro-RO"/>
              </w:rPr>
              <w:t>salariati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prevazut</w:t>
            </w:r>
            <w:proofErr w:type="spellEnd"/>
            <w:r w:rsidRPr="004111B5">
              <w:rPr>
                <w:rFonts w:ascii="Trebuchet MS" w:hAnsi="Trebuchet MS" w:cstheme="minorHAnsi"/>
                <w:sz w:val="20"/>
                <w:szCs w:val="20"/>
                <w:lang w:val="ro-RO"/>
              </w:rPr>
              <w:t xml:space="preserve"> in proiect.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va </w:t>
            </w:r>
            <w:proofErr w:type="spellStart"/>
            <w:r w:rsidRPr="004111B5">
              <w:rPr>
                <w:rFonts w:ascii="Trebuchet MS" w:hAnsi="Trebuchet MS" w:cstheme="minorHAnsi"/>
                <w:sz w:val="20"/>
                <w:szCs w:val="20"/>
                <w:lang w:val="ro-RO"/>
              </w:rPr>
              <w:t>atasa</w:t>
            </w:r>
            <w:proofErr w:type="spellEnd"/>
            <w:r w:rsidRPr="004111B5">
              <w:rPr>
                <w:rFonts w:ascii="Trebuchet MS" w:hAnsi="Trebuchet MS" w:cstheme="minorHAnsi"/>
                <w:sz w:val="20"/>
                <w:szCs w:val="20"/>
                <w:lang w:val="ro-RO"/>
              </w:rPr>
              <w:t xml:space="preserve"> print-</w:t>
            </w:r>
            <w:proofErr w:type="spellStart"/>
            <w:r w:rsidRPr="004111B5">
              <w:rPr>
                <w:rFonts w:ascii="Trebuchet MS" w:hAnsi="Trebuchet MS" w:cstheme="minorHAnsi"/>
                <w:sz w:val="20"/>
                <w:szCs w:val="20"/>
                <w:lang w:val="ro-RO"/>
              </w:rPr>
              <w:t>screen</w:t>
            </w:r>
            <w:proofErr w:type="spellEnd"/>
            <w:r w:rsidRPr="004111B5">
              <w:rPr>
                <w:rFonts w:ascii="Trebuchet MS" w:hAnsi="Trebuchet MS" w:cstheme="minorHAnsi"/>
                <w:sz w:val="20"/>
                <w:szCs w:val="20"/>
                <w:lang w:val="ro-RO"/>
              </w:rPr>
              <w:t xml:space="preserve">–urile și </w:t>
            </w:r>
            <w:proofErr w:type="spellStart"/>
            <w:r w:rsidRPr="004111B5">
              <w:rPr>
                <w:rFonts w:ascii="Trebuchet MS" w:hAnsi="Trebuchet MS" w:cstheme="minorHAnsi"/>
                <w:sz w:val="20"/>
                <w:szCs w:val="20"/>
                <w:lang w:val="ro-RO"/>
              </w:rPr>
              <w:t>Cerificatele</w:t>
            </w:r>
            <w:proofErr w:type="spellEnd"/>
            <w:r w:rsidRPr="004111B5">
              <w:rPr>
                <w:rFonts w:ascii="Trebuchet MS" w:hAnsi="Trebuchet MS" w:cstheme="minorHAnsi"/>
                <w:sz w:val="20"/>
                <w:szCs w:val="20"/>
                <w:lang w:val="ro-RO"/>
              </w:rPr>
              <w:t xml:space="preserve"> Constatatoare din RECOM identificate pentru </w:t>
            </w:r>
            <w:r w:rsidRPr="004111B5">
              <w:rPr>
                <w:rFonts w:ascii="Trebuchet MS" w:hAnsi="Trebuchet MS" w:cstheme="minorHAnsi"/>
                <w:bCs/>
                <w:sz w:val="20"/>
                <w:szCs w:val="20"/>
                <w:lang w:val="ro-RO"/>
              </w:rPr>
              <w:t>solicitant,</w:t>
            </w:r>
            <w:r w:rsidRPr="004111B5">
              <w:rPr>
                <w:rFonts w:ascii="Trebuchet MS" w:hAnsi="Trebuchet MS" w:cstheme="minorHAnsi"/>
                <w:sz w:val="20"/>
                <w:szCs w:val="20"/>
                <w:lang w:val="ro-RO"/>
              </w:rPr>
              <w:t xml:space="preserve"> acționarii/ asociații acestuia, pentru a </w:t>
            </w:r>
            <w:proofErr w:type="spellStart"/>
            <w:r w:rsidRPr="004111B5">
              <w:rPr>
                <w:rFonts w:ascii="Trebuchet MS" w:hAnsi="Trebuchet MS" w:cstheme="minorHAnsi"/>
                <w:sz w:val="20"/>
                <w:szCs w:val="20"/>
                <w:lang w:val="ro-RO"/>
              </w:rPr>
              <w:t>incheia</w:t>
            </w:r>
            <w:proofErr w:type="spellEnd"/>
            <w:r w:rsidRPr="004111B5">
              <w:rPr>
                <w:rFonts w:ascii="Trebuchet MS" w:hAnsi="Trebuchet MS" w:cstheme="minorHAnsi"/>
                <w:sz w:val="20"/>
                <w:szCs w:val="20"/>
                <w:lang w:val="ro-RO"/>
              </w:rPr>
              <w:t xml:space="preserve"> verificarea realizată.</w:t>
            </w:r>
          </w:p>
          <w:p w:rsidR="00947097" w:rsidRPr="004111B5" w:rsidRDefault="00947097" w:rsidP="00947097">
            <w:pPr>
              <w:jc w:val="both"/>
              <w:rPr>
                <w:rFonts w:ascii="Trebuchet MS" w:hAnsi="Trebuchet MS" w:cstheme="minorHAnsi"/>
                <w:i/>
                <w:sz w:val="20"/>
                <w:szCs w:val="20"/>
                <w:lang w:val="ro-RO"/>
              </w:rPr>
            </w:pPr>
            <w:r w:rsidRPr="004111B5">
              <w:rPr>
                <w:rFonts w:ascii="Trebuchet MS" w:hAnsi="Trebuchet MS" w:cstheme="minorHAnsi"/>
                <w:b/>
                <w:sz w:val="20"/>
                <w:szCs w:val="20"/>
                <w:lang w:val="ro-RO"/>
              </w:rPr>
              <w:t>Notă</w:t>
            </w:r>
            <w:r w:rsidRPr="004111B5">
              <w:rPr>
                <w:rFonts w:ascii="Trebuchet MS" w:hAnsi="Trebuchet MS" w:cstheme="minorHAnsi"/>
                <w:sz w:val="20"/>
                <w:szCs w:val="20"/>
                <w:lang w:val="ro-RO"/>
              </w:rPr>
              <w:t xml:space="preserve">: </w:t>
            </w:r>
            <w:r w:rsidRPr="004111B5">
              <w:rPr>
                <w:rFonts w:ascii="Trebuchet MS" w:hAnsi="Trebuchet MS" w:cstheme="minorHAnsi"/>
                <w:i/>
                <w:sz w:val="20"/>
                <w:szCs w:val="20"/>
                <w:lang w:val="ro-RO"/>
              </w:rPr>
              <w:t xml:space="preserve">Solicitantul poate </w:t>
            </w:r>
            <w:proofErr w:type="spellStart"/>
            <w:r w:rsidRPr="004111B5">
              <w:rPr>
                <w:rFonts w:ascii="Trebuchet MS" w:hAnsi="Trebuchet MS" w:cstheme="minorHAnsi"/>
                <w:i/>
                <w:sz w:val="20"/>
                <w:szCs w:val="20"/>
                <w:lang w:val="ro-RO"/>
              </w:rPr>
              <w:t>depăşi</w:t>
            </w:r>
            <w:proofErr w:type="spellEnd"/>
            <w:r w:rsidRPr="004111B5">
              <w:rPr>
                <w:rFonts w:ascii="Trebuchet MS" w:hAnsi="Trebuchet MS" w:cstheme="minorHAnsi"/>
                <w:i/>
                <w:sz w:val="20"/>
                <w:szCs w:val="20"/>
                <w:lang w:val="ro-RO"/>
              </w:rPr>
              <w:t xml:space="preserve"> categoria de </w:t>
            </w:r>
            <w:proofErr w:type="spellStart"/>
            <w:r w:rsidRPr="004111B5">
              <w:rPr>
                <w:rFonts w:ascii="Trebuchet MS" w:hAnsi="Trebuchet MS" w:cstheme="minorHAnsi"/>
                <w:i/>
                <w:sz w:val="20"/>
                <w:szCs w:val="20"/>
                <w:lang w:val="ro-RO"/>
              </w:rPr>
              <w:t>microintreprindere</w:t>
            </w:r>
            <w:proofErr w:type="spellEnd"/>
            <w:r w:rsidRPr="004111B5">
              <w:rPr>
                <w:rFonts w:ascii="Trebuchet MS" w:hAnsi="Trebuchet MS" w:cstheme="minorHAnsi"/>
                <w:i/>
                <w:sz w:val="20"/>
                <w:szCs w:val="20"/>
                <w:lang w:val="ro-RO"/>
              </w:rPr>
              <w:t>/</w:t>
            </w:r>
            <w:proofErr w:type="spellStart"/>
            <w:r w:rsidRPr="004111B5">
              <w:rPr>
                <w:rFonts w:ascii="Trebuchet MS" w:hAnsi="Trebuchet MS" w:cstheme="minorHAnsi"/>
                <w:i/>
                <w:sz w:val="20"/>
                <w:szCs w:val="20"/>
                <w:lang w:val="ro-RO"/>
              </w:rPr>
              <w:t>intreprindere</w:t>
            </w:r>
            <w:proofErr w:type="spellEnd"/>
            <w:r w:rsidRPr="004111B5">
              <w:rPr>
                <w:rFonts w:ascii="Trebuchet MS" w:hAnsi="Trebuchet MS" w:cstheme="minorHAnsi"/>
                <w:i/>
                <w:sz w:val="20"/>
                <w:szCs w:val="20"/>
                <w:lang w:val="ro-RO"/>
              </w:rPr>
              <w:t xml:space="preserve"> mica pe perioada de implementare a proiectului.</w:t>
            </w:r>
          </w:p>
        </w:tc>
      </w:tr>
      <w:tr w:rsidR="004111B5" w:rsidRPr="004111B5" w:rsidTr="00947097">
        <w:trPr>
          <w:trHeight w:val="436"/>
        </w:trPr>
        <w:tc>
          <w:tcPr>
            <w:tcW w:w="3420" w:type="dxa"/>
            <w:shd w:val="clear" w:color="auto" w:fill="auto"/>
          </w:tcPr>
          <w:p w:rsidR="00947097" w:rsidRPr="004111B5" w:rsidRDefault="00947097" w:rsidP="00947097">
            <w:pPr>
              <w:tabs>
                <w:tab w:val="left" w:pos="360"/>
              </w:tabs>
              <w:rPr>
                <w:rFonts w:ascii="Trebuchet MS" w:eastAsia="Calibri" w:hAnsi="Trebuchet MS" w:cstheme="minorHAnsi"/>
                <w:bCs/>
                <w:sz w:val="20"/>
                <w:szCs w:val="20"/>
                <w:lang w:val="ro-RO"/>
              </w:rPr>
            </w:pPr>
            <w:r w:rsidRPr="004111B5">
              <w:rPr>
                <w:rFonts w:ascii="Trebuchet MS" w:eastAsia="Calibri" w:hAnsi="Trebuchet MS" w:cstheme="minorHAnsi"/>
                <w:b/>
                <w:bCs/>
                <w:sz w:val="20"/>
                <w:szCs w:val="20"/>
                <w:lang w:val="ro-RO"/>
              </w:rPr>
              <w:lastRenderedPageBreak/>
              <w:t>Doc. 12</w:t>
            </w:r>
            <w:r w:rsidRPr="004111B5">
              <w:rPr>
                <w:rFonts w:ascii="Trebuchet MS" w:eastAsia="Calibri" w:hAnsi="Trebuchet MS" w:cstheme="minorHAnsi"/>
                <w:bCs/>
                <w:sz w:val="20"/>
                <w:szCs w:val="20"/>
                <w:lang w:val="ro-RO"/>
              </w:rPr>
              <w:t xml:space="preserve"> </w:t>
            </w:r>
            <w:r w:rsidR="00E91698" w:rsidRPr="004111B5">
              <w:rPr>
                <w:rFonts w:ascii="Trebuchet MS" w:hAnsi="Trebuchet MS" w:cstheme="minorHAnsi"/>
                <w:b/>
                <w:sz w:val="20"/>
                <w:szCs w:val="20"/>
                <w:lang w:val="ro-RO" w:bidi="en-US"/>
              </w:rPr>
              <w:t>Declarație</w:t>
            </w:r>
            <w:r w:rsidRPr="004111B5">
              <w:rPr>
                <w:rFonts w:ascii="Trebuchet MS" w:hAnsi="Trebuchet MS" w:cstheme="minorHAnsi"/>
                <w:b/>
                <w:sz w:val="20"/>
                <w:szCs w:val="20"/>
                <w:lang w:val="ro-RO" w:bidi="en-US"/>
              </w:rPr>
              <w:t xml:space="preserve"> pe propria răspundere</w:t>
            </w:r>
            <w:r w:rsidRPr="004111B5">
              <w:rPr>
                <w:rFonts w:ascii="Trebuchet MS" w:hAnsi="Trebuchet MS" w:cstheme="minorHAnsi"/>
                <w:sz w:val="20"/>
                <w:szCs w:val="20"/>
                <w:lang w:val="ro-RO" w:bidi="en-US"/>
              </w:rPr>
              <w:t xml:space="preserve"> a solicitantului privind respectarea regulii de </w:t>
            </w:r>
            <w:r w:rsidRPr="004111B5">
              <w:rPr>
                <w:rFonts w:ascii="Trebuchet MS" w:hAnsi="Trebuchet MS" w:cstheme="minorHAnsi"/>
                <w:b/>
                <w:sz w:val="20"/>
                <w:szCs w:val="20"/>
                <w:lang w:val="ro-RO" w:bidi="en-US"/>
              </w:rPr>
              <w:t xml:space="preserve">cumul a ajutoarelor de </w:t>
            </w:r>
            <w:proofErr w:type="spellStart"/>
            <w:r w:rsidRPr="004111B5">
              <w:rPr>
                <w:rFonts w:ascii="Trebuchet MS" w:hAnsi="Trebuchet MS" w:cstheme="minorHAnsi"/>
                <w:b/>
                <w:sz w:val="20"/>
                <w:szCs w:val="20"/>
                <w:lang w:val="ro-RO" w:bidi="en-US"/>
              </w:rPr>
              <w:t>minimis</w:t>
            </w:r>
            <w:proofErr w:type="spellEnd"/>
            <w:r w:rsidRPr="004111B5">
              <w:rPr>
                <w:rFonts w:ascii="Trebuchet MS" w:hAnsi="Trebuchet MS" w:cstheme="minorHAnsi"/>
                <w:sz w:val="20"/>
                <w:szCs w:val="20"/>
                <w:lang w:val="ro-RO" w:bidi="en-US"/>
              </w:rPr>
              <w:t xml:space="preserve"> (Anexa 6.2 din Ghidul solicitantului)</w:t>
            </w:r>
          </w:p>
          <w:p w:rsidR="00947097" w:rsidRPr="004111B5" w:rsidRDefault="00947097" w:rsidP="00947097">
            <w:pPr>
              <w:tabs>
                <w:tab w:val="left" w:pos="360"/>
              </w:tabs>
              <w:jc w:val="both"/>
              <w:rPr>
                <w:rFonts w:ascii="Trebuchet MS" w:eastAsia="Calibri" w:hAnsi="Trebuchet MS" w:cstheme="minorHAnsi"/>
                <w:bCs/>
                <w:sz w:val="20"/>
                <w:szCs w:val="20"/>
                <w:lang w:val="ro-RO"/>
              </w:rPr>
            </w:pPr>
          </w:p>
        </w:tc>
        <w:tc>
          <w:tcPr>
            <w:tcW w:w="6035" w:type="dxa"/>
          </w:tcPr>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Se verifica in doc. 12 daca solicitantul a mai beneficiat de ajutoare de </w:t>
            </w:r>
            <w:proofErr w:type="spellStart"/>
            <w:r w:rsidRPr="004111B5">
              <w:rPr>
                <w:rFonts w:ascii="Trebuchet MS" w:eastAsia="Calibri" w:hAnsi="Trebuchet MS" w:cstheme="minorHAnsi"/>
                <w:bCs/>
                <w:sz w:val="20"/>
                <w:szCs w:val="20"/>
                <w:lang w:val="ro-RO"/>
              </w:rPr>
              <w:t>minimis</w:t>
            </w:r>
            <w:proofErr w:type="spellEnd"/>
            <w:r w:rsidRPr="004111B5">
              <w:rPr>
                <w:rFonts w:ascii="Trebuchet MS" w:eastAsia="Calibri" w:hAnsi="Trebuchet MS" w:cstheme="minorHAnsi"/>
                <w:bCs/>
                <w:sz w:val="20"/>
                <w:szCs w:val="20"/>
                <w:lang w:val="ro-RO"/>
              </w:rPr>
              <w:t xml:space="preserve"> si daca da, se verifica daca prin acordarea ajutorului de </w:t>
            </w:r>
            <w:proofErr w:type="spellStart"/>
            <w:r w:rsidRPr="004111B5">
              <w:rPr>
                <w:rFonts w:ascii="Trebuchet MS" w:eastAsia="Calibri" w:hAnsi="Trebuchet MS" w:cstheme="minorHAnsi"/>
                <w:bCs/>
                <w:sz w:val="20"/>
                <w:szCs w:val="20"/>
                <w:lang w:val="ro-RO"/>
              </w:rPr>
              <w:t>minimis</w:t>
            </w:r>
            <w:proofErr w:type="spellEnd"/>
            <w:r w:rsidRPr="004111B5">
              <w:rPr>
                <w:rFonts w:ascii="Trebuchet MS" w:eastAsia="Calibri" w:hAnsi="Trebuchet MS" w:cstheme="minorHAnsi"/>
                <w:bCs/>
                <w:sz w:val="20"/>
                <w:szCs w:val="20"/>
                <w:lang w:val="ro-RO"/>
              </w:rPr>
              <w:t xml:space="preserve"> solicitat prin cererea de </w:t>
            </w:r>
            <w:r w:rsidR="00E91698" w:rsidRPr="004111B5">
              <w:rPr>
                <w:rFonts w:ascii="Trebuchet MS" w:eastAsia="Calibri" w:hAnsi="Trebuchet MS" w:cstheme="minorHAnsi"/>
                <w:bCs/>
                <w:sz w:val="20"/>
                <w:szCs w:val="20"/>
                <w:lang w:val="ro-RO"/>
              </w:rPr>
              <w:t>finanțare</w:t>
            </w:r>
            <w:r w:rsidRPr="004111B5">
              <w:rPr>
                <w:rFonts w:ascii="Trebuchet MS" w:eastAsia="Calibri" w:hAnsi="Trebuchet MS" w:cstheme="minorHAnsi"/>
                <w:bCs/>
                <w:sz w:val="20"/>
                <w:szCs w:val="20"/>
                <w:lang w:val="ro-RO"/>
              </w:rPr>
              <w:t xml:space="preserve"> depusa, se respecta plafonul de 200.000 euro /beneficiar (</w:t>
            </w:r>
            <w:r w:rsidR="00E91698" w:rsidRPr="004111B5">
              <w:rPr>
                <w:rFonts w:ascii="Trebuchet MS" w:eastAsia="Calibri" w:hAnsi="Trebuchet MS" w:cstheme="minorHAnsi"/>
                <w:bCs/>
                <w:sz w:val="20"/>
                <w:szCs w:val="20"/>
                <w:lang w:val="ro-RO"/>
              </w:rPr>
              <w:t>întreprindere</w:t>
            </w:r>
            <w:r w:rsidRPr="004111B5">
              <w:rPr>
                <w:rFonts w:ascii="Trebuchet MS" w:eastAsia="Calibri" w:hAnsi="Trebuchet MS" w:cstheme="minorHAnsi"/>
                <w:bCs/>
                <w:sz w:val="20"/>
                <w:szCs w:val="20"/>
                <w:lang w:val="ro-RO"/>
              </w:rPr>
              <w:t xml:space="preserve"> unica).</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„Întreprindere unică” include toate întreprinderile între care există cel puțin una dintre relațiile următoare:</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(a) o întreprindere deține majoritatea drepturilor de vot ale acționarilor sau ale asociaților unei alte întreprinderi;</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 </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(b) o întreprindere are dreptul de a numi sau revoca majoritatea membrilor organelor de administrare, de conducere sau de supraveghere ale unei alte întreprinderi;</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 </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(c) o întreprindere are dreptul de a exercita o influență dominantă asupra altei întreprinderi în temeiul unui contract încheiat cu întreprinderea în cauză sau în temeiul unei prevederi din contractul de societate sau din statutul acesteia;</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 </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 </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Întreprinderile care întrețin, cu una sau mai multe întreprinderi, relațiile la care se face referire la alineatul (1) literele (a)-(d) sunt considerate întreprinderi unice.</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Cumulul ajutorului de </w:t>
            </w:r>
            <w:proofErr w:type="spellStart"/>
            <w:r w:rsidRPr="004111B5">
              <w:rPr>
                <w:rFonts w:ascii="Trebuchet MS" w:hAnsi="Trebuchet MS" w:cstheme="minorHAnsi"/>
                <w:sz w:val="20"/>
                <w:szCs w:val="20"/>
                <w:lang w:val="ro-RO"/>
              </w:rPr>
              <w:t>minimis</w:t>
            </w:r>
            <w:proofErr w:type="spellEnd"/>
            <w:r w:rsidRPr="004111B5">
              <w:rPr>
                <w:rFonts w:ascii="Trebuchet MS" w:hAnsi="Trebuchet MS" w:cstheme="minorHAnsi"/>
                <w:sz w:val="20"/>
                <w:szCs w:val="20"/>
                <w:lang w:val="ro-RO"/>
              </w:rPr>
              <w:t xml:space="preserve"> pentru întreprinderea unică se determina </w:t>
            </w:r>
            <w:proofErr w:type="spellStart"/>
            <w:r w:rsidRPr="004111B5">
              <w:rPr>
                <w:rFonts w:ascii="Trebuchet MS" w:hAnsi="Trebuchet MS" w:cstheme="minorHAnsi"/>
                <w:sz w:val="20"/>
                <w:szCs w:val="20"/>
                <w:lang w:val="ro-RO"/>
              </w:rPr>
              <w:t>luand</w:t>
            </w:r>
            <w:proofErr w:type="spellEnd"/>
            <w:r w:rsidRPr="004111B5">
              <w:rPr>
                <w:rFonts w:ascii="Trebuchet MS" w:hAnsi="Trebuchet MS" w:cstheme="minorHAnsi"/>
                <w:sz w:val="20"/>
                <w:szCs w:val="20"/>
                <w:lang w:val="ro-RO"/>
              </w:rPr>
              <w:t xml:space="preserve"> in considerare numai </w:t>
            </w:r>
            <w:proofErr w:type="spellStart"/>
            <w:r w:rsidRPr="004111B5">
              <w:rPr>
                <w:rFonts w:ascii="Trebuchet MS" w:hAnsi="Trebuchet MS" w:cstheme="minorHAnsi"/>
                <w:sz w:val="20"/>
                <w:szCs w:val="20"/>
                <w:lang w:val="ro-RO"/>
              </w:rPr>
              <w:t>legaturile</w:t>
            </w:r>
            <w:proofErr w:type="spellEnd"/>
            <w:r w:rsidRPr="004111B5">
              <w:rPr>
                <w:rFonts w:ascii="Trebuchet MS" w:hAnsi="Trebuchet MS" w:cstheme="minorHAnsi"/>
                <w:sz w:val="20"/>
                <w:szCs w:val="20"/>
                <w:lang w:val="ro-RO"/>
              </w:rPr>
              <w:t xml:space="preserve"> între persoanele juridice/persoanele fizice autorizate, nu si prin intermediul persoanelor fizice.</w:t>
            </w:r>
          </w:p>
          <w:p w:rsidR="00947097" w:rsidRPr="004111B5" w:rsidRDefault="00947097" w:rsidP="00947097">
            <w:pPr>
              <w:rPr>
                <w:rFonts w:ascii="Trebuchet MS" w:hAnsi="Trebuchet MS" w:cstheme="minorHAnsi"/>
                <w:sz w:val="20"/>
                <w:szCs w:val="20"/>
                <w:lang w:val="ro-RO"/>
              </w:rPr>
            </w:pPr>
            <w:r w:rsidRPr="004111B5">
              <w:rPr>
                <w:rFonts w:ascii="Trebuchet MS" w:hAnsi="Trebuchet MS" w:cstheme="minorHAnsi"/>
                <w:sz w:val="20"/>
                <w:szCs w:val="20"/>
                <w:lang w:val="ro-RO"/>
              </w:rPr>
              <w:t xml:space="preserve">Astfel două sau mai multe întreprinderi pot fi legate prin intermediul persoanelor fizice conform legii 346/2004 dar nu vor fi considerate </w:t>
            </w:r>
            <w:proofErr w:type="spellStart"/>
            <w:r w:rsidRPr="004111B5">
              <w:rPr>
                <w:rFonts w:ascii="Trebuchet MS" w:hAnsi="Trebuchet MS" w:cstheme="minorHAnsi"/>
                <w:sz w:val="20"/>
                <w:szCs w:val="20"/>
                <w:lang w:val="ro-RO"/>
              </w:rPr>
              <w:t>intreprindere</w:t>
            </w:r>
            <w:proofErr w:type="spellEnd"/>
            <w:r w:rsidRPr="004111B5">
              <w:rPr>
                <w:rFonts w:ascii="Trebuchet MS" w:hAnsi="Trebuchet MS" w:cstheme="minorHAnsi"/>
                <w:sz w:val="20"/>
                <w:szCs w:val="20"/>
                <w:lang w:val="ro-RO"/>
              </w:rPr>
              <w:t xml:space="preserve"> unica.</w:t>
            </w:r>
          </w:p>
          <w:p w:rsidR="00947097" w:rsidRPr="004111B5" w:rsidRDefault="00947097" w:rsidP="00947097">
            <w:pPr>
              <w:jc w:val="both"/>
              <w:rPr>
                <w:rFonts w:ascii="Trebuchet MS" w:eastAsia="Calibri" w:hAnsi="Trebuchet MS" w:cstheme="minorHAnsi"/>
                <w:bCs/>
                <w:sz w:val="20"/>
                <w:szCs w:val="20"/>
                <w:lang w:val="ro-RO"/>
              </w:rPr>
            </w:pPr>
          </w:p>
          <w:p w:rsidR="00947097" w:rsidRPr="004111B5" w:rsidRDefault="00947097" w:rsidP="00947097">
            <w:pPr>
              <w:jc w:val="both"/>
              <w:rPr>
                <w:rFonts w:ascii="Trebuchet MS" w:eastAsia="Calibri" w:hAnsi="Trebuchet MS" w:cstheme="minorHAnsi"/>
                <w:b/>
                <w:bCs/>
                <w:sz w:val="20"/>
                <w:szCs w:val="20"/>
                <w:lang w:val="ro-RO"/>
              </w:rPr>
            </w:pPr>
            <w:r w:rsidRPr="004111B5">
              <w:rPr>
                <w:rFonts w:ascii="Trebuchet MS" w:eastAsia="Calibri" w:hAnsi="Trebuchet MS" w:cstheme="minorHAnsi"/>
                <w:bCs/>
                <w:sz w:val="20"/>
                <w:szCs w:val="20"/>
                <w:lang w:val="ro-RO"/>
              </w:rPr>
              <w:lastRenderedPageBreak/>
              <w:t xml:space="preserve">În cazul în care, prin acordarea ajutorului de </w:t>
            </w:r>
            <w:proofErr w:type="spellStart"/>
            <w:r w:rsidRPr="004111B5">
              <w:rPr>
                <w:rFonts w:ascii="Trebuchet MS" w:eastAsia="Calibri" w:hAnsi="Trebuchet MS" w:cstheme="minorHAnsi"/>
                <w:bCs/>
                <w:sz w:val="20"/>
                <w:szCs w:val="20"/>
                <w:lang w:val="ro-RO"/>
              </w:rPr>
              <w:t>minimis</w:t>
            </w:r>
            <w:proofErr w:type="spellEnd"/>
            <w:r w:rsidRPr="004111B5">
              <w:rPr>
                <w:rFonts w:ascii="Trebuchet MS" w:eastAsia="Calibri" w:hAnsi="Trebuchet MS" w:cstheme="minorHAnsi"/>
                <w:bCs/>
                <w:sz w:val="20"/>
                <w:szCs w:val="20"/>
                <w:lang w:val="ro-RO"/>
              </w:rPr>
              <w:t xml:space="preserve"> solicitat prin Cererea de </w:t>
            </w:r>
            <w:proofErr w:type="spellStart"/>
            <w:r w:rsidRPr="004111B5">
              <w:rPr>
                <w:rFonts w:ascii="Trebuchet MS" w:eastAsia="Calibri" w:hAnsi="Trebuchet MS" w:cstheme="minorHAnsi"/>
                <w:bCs/>
                <w:sz w:val="20"/>
                <w:szCs w:val="20"/>
                <w:lang w:val="ro-RO"/>
              </w:rPr>
              <w:t>Finanţare</w:t>
            </w:r>
            <w:proofErr w:type="spellEnd"/>
            <w:r w:rsidRPr="004111B5">
              <w:rPr>
                <w:rFonts w:ascii="Trebuchet MS" w:eastAsia="Calibri" w:hAnsi="Trebuchet MS" w:cstheme="minorHAnsi"/>
                <w:bCs/>
                <w:sz w:val="20"/>
                <w:szCs w:val="20"/>
                <w:lang w:val="ro-RO"/>
              </w:rPr>
              <w:t xml:space="preserve"> depusă pe sub-măsura 6.4, se </w:t>
            </w:r>
            <w:proofErr w:type="spellStart"/>
            <w:r w:rsidRPr="004111B5">
              <w:rPr>
                <w:rFonts w:ascii="Trebuchet MS" w:eastAsia="Calibri" w:hAnsi="Trebuchet MS" w:cstheme="minorHAnsi"/>
                <w:bCs/>
                <w:sz w:val="20"/>
                <w:szCs w:val="20"/>
                <w:lang w:val="ro-RO"/>
              </w:rPr>
              <w:t>depăşeste</w:t>
            </w:r>
            <w:proofErr w:type="spellEnd"/>
            <w:r w:rsidRPr="004111B5">
              <w:rPr>
                <w:rFonts w:ascii="Trebuchet MS" w:eastAsia="Calibri" w:hAnsi="Trebuchet MS" w:cstheme="minorHAnsi"/>
                <w:bCs/>
                <w:sz w:val="20"/>
                <w:szCs w:val="20"/>
                <w:lang w:val="ro-RO"/>
              </w:rPr>
              <w:t xml:space="preserve"> plafonul de 200.000 euro/beneficiar (întreprindere unică), </w:t>
            </w:r>
            <w:r w:rsidRPr="004111B5">
              <w:rPr>
                <w:rFonts w:ascii="Trebuchet MS" w:eastAsia="Calibri" w:hAnsi="Trebuchet MS" w:cstheme="minorHAnsi"/>
                <w:b/>
                <w:bCs/>
                <w:sz w:val="20"/>
                <w:szCs w:val="20"/>
                <w:lang w:val="ro-RO"/>
              </w:rPr>
              <w:t>proiectul va fi declarat neeligibil.</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Data acordării ajutorului de </w:t>
            </w:r>
            <w:proofErr w:type="spellStart"/>
            <w:r w:rsidRPr="004111B5">
              <w:rPr>
                <w:rFonts w:ascii="Trebuchet MS" w:eastAsia="Calibri" w:hAnsi="Trebuchet MS" w:cstheme="minorHAnsi"/>
                <w:bCs/>
                <w:sz w:val="20"/>
                <w:szCs w:val="20"/>
                <w:lang w:val="ro-RO"/>
              </w:rPr>
              <w:t>minimis</w:t>
            </w:r>
            <w:proofErr w:type="spellEnd"/>
            <w:r w:rsidRPr="004111B5">
              <w:rPr>
                <w:rFonts w:ascii="Trebuchet MS" w:eastAsia="Calibri" w:hAnsi="Trebuchet MS" w:cstheme="minorHAnsi"/>
                <w:bCs/>
                <w:sz w:val="20"/>
                <w:szCs w:val="20"/>
                <w:lang w:val="ro-RO"/>
              </w:rPr>
              <w:t xml:space="preserve"> se considera data la care dreptul legal de a primi ajutorul este conferit beneficiarului în conformitate cu regimul juridic </w:t>
            </w:r>
            <w:proofErr w:type="spellStart"/>
            <w:r w:rsidRPr="004111B5">
              <w:rPr>
                <w:rFonts w:ascii="Trebuchet MS" w:eastAsia="Calibri" w:hAnsi="Trebuchet MS" w:cstheme="minorHAnsi"/>
                <w:bCs/>
                <w:sz w:val="20"/>
                <w:szCs w:val="20"/>
                <w:lang w:val="ro-RO"/>
              </w:rPr>
              <w:t>naţional</w:t>
            </w:r>
            <w:proofErr w:type="spellEnd"/>
            <w:r w:rsidRPr="004111B5">
              <w:rPr>
                <w:rFonts w:ascii="Trebuchet MS" w:eastAsia="Calibri" w:hAnsi="Trebuchet MS" w:cstheme="minorHAnsi"/>
                <w:bCs/>
                <w:sz w:val="20"/>
                <w:szCs w:val="20"/>
                <w:lang w:val="ro-RO"/>
              </w:rPr>
              <w:t xml:space="preserve"> aplicabil, indiferent de data la care ajutoarele de </w:t>
            </w:r>
            <w:proofErr w:type="spellStart"/>
            <w:r w:rsidRPr="004111B5">
              <w:rPr>
                <w:rFonts w:ascii="Trebuchet MS" w:eastAsia="Calibri" w:hAnsi="Trebuchet MS" w:cstheme="minorHAnsi"/>
                <w:bCs/>
                <w:sz w:val="20"/>
                <w:szCs w:val="20"/>
                <w:lang w:val="ro-RO"/>
              </w:rPr>
              <w:t>minimis</w:t>
            </w:r>
            <w:proofErr w:type="spellEnd"/>
            <w:r w:rsidRPr="004111B5">
              <w:rPr>
                <w:rFonts w:ascii="Trebuchet MS" w:eastAsia="Calibri" w:hAnsi="Trebuchet MS" w:cstheme="minorHAnsi"/>
                <w:bCs/>
                <w:sz w:val="20"/>
                <w:szCs w:val="20"/>
                <w:lang w:val="ro-RO"/>
              </w:rPr>
              <w:t xml:space="preserve"> se plătesc întreprinderii respective</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i/>
                <w:sz w:val="20"/>
                <w:szCs w:val="20"/>
                <w:lang w:val="ro-RO"/>
              </w:rPr>
              <w:t xml:space="preserve">Constituie </w:t>
            </w:r>
            <w:r w:rsidRPr="004111B5">
              <w:rPr>
                <w:rFonts w:ascii="Trebuchet MS" w:eastAsia="Calibri" w:hAnsi="Trebuchet MS" w:cstheme="minorHAnsi"/>
                <w:b/>
                <w:bCs/>
                <w:i/>
                <w:sz w:val="20"/>
                <w:szCs w:val="20"/>
                <w:lang w:val="ro-RO"/>
              </w:rPr>
              <w:t>eroare de fond</w:t>
            </w:r>
            <w:r w:rsidRPr="004111B5">
              <w:rPr>
                <w:rFonts w:ascii="Trebuchet MS" w:eastAsia="Calibri" w:hAnsi="Trebuchet MS" w:cstheme="minorHAnsi"/>
                <w:bCs/>
                <w:i/>
                <w:sz w:val="20"/>
                <w:szCs w:val="20"/>
                <w:lang w:val="ro-RO"/>
              </w:rPr>
              <w:t xml:space="preserve"> nesemnarea </w:t>
            </w:r>
            <w:proofErr w:type="spellStart"/>
            <w:r w:rsidRPr="004111B5">
              <w:rPr>
                <w:rFonts w:ascii="Trebuchet MS" w:eastAsia="Calibri" w:hAnsi="Trebuchet MS" w:cstheme="minorHAnsi"/>
                <w:bCs/>
                <w:i/>
                <w:sz w:val="20"/>
                <w:szCs w:val="20"/>
                <w:lang w:val="ro-RO"/>
              </w:rPr>
              <w:t>declaraţiilor</w:t>
            </w:r>
            <w:proofErr w:type="spellEnd"/>
            <w:r w:rsidRPr="004111B5">
              <w:rPr>
                <w:rFonts w:ascii="Trebuchet MS" w:eastAsia="Calibri" w:hAnsi="Trebuchet MS" w:cstheme="minorHAnsi"/>
                <w:bCs/>
                <w:i/>
                <w:sz w:val="20"/>
                <w:szCs w:val="20"/>
                <w:lang w:val="ro-RO"/>
              </w:rPr>
              <w:t xml:space="preserve"> pe propria răspundere, situație în care proiectul este declarat </w:t>
            </w:r>
            <w:r w:rsidRPr="004111B5">
              <w:rPr>
                <w:rFonts w:ascii="Trebuchet MS" w:eastAsia="Calibri" w:hAnsi="Trebuchet MS" w:cstheme="minorHAnsi"/>
                <w:b/>
                <w:bCs/>
                <w:i/>
                <w:sz w:val="20"/>
                <w:szCs w:val="20"/>
                <w:lang w:val="ro-RO"/>
              </w:rPr>
              <w:t>neeligibil</w:t>
            </w:r>
          </w:p>
        </w:tc>
      </w:tr>
    </w:tbl>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r w:rsidRPr="004111B5">
        <w:rPr>
          <w:rFonts w:ascii="Trebuchet MS" w:hAnsi="Trebuchet MS" w:cstheme="minorHAnsi"/>
          <w:sz w:val="20"/>
          <w:szCs w:val="20"/>
          <w:lang w:val="ro-RO"/>
        </w:rPr>
        <w:t xml:space="preserve">Dacă în urma verificării efectuate în conformitate cu </w:t>
      </w:r>
      <w:proofErr w:type="spellStart"/>
      <w:r w:rsidRPr="004111B5">
        <w:rPr>
          <w:rFonts w:ascii="Trebuchet MS" w:hAnsi="Trebuchet MS" w:cstheme="minorHAnsi"/>
          <w:sz w:val="20"/>
          <w:szCs w:val="20"/>
          <w:lang w:val="ro-RO"/>
        </w:rPr>
        <w:t>precizarile</w:t>
      </w:r>
      <w:proofErr w:type="spellEnd"/>
      <w:r w:rsidRPr="004111B5">
        <w:rPr>
          <w:rFonts w:ascii="Trebuchet MS" w:hAnsi="Trebuchet MS" w:cstheme="minorHAnsi"/>
          <w:sz w:val="20"/>
          <w:szCs w:val="20"/>
          <w:lang w:val="ro-RO"/>
        </w:rPr>
        <w:t xml:space="preserve"> din coloana “puncte de verificat”, expertul constata că solicitantul </w:t>
      </w:r>
      <w:proofErr w:type="spellStart"/>
      <w:r w:rsidRPr="004111B5">
        <w:rPr>
          <w:rFonts w:ascii="Trebuchet MS" w:hAnsi="Trebuchet MS" w:cstheme="minorHAnsi"/>
          <w:sz w:val="20"/>
          <w:szCs w:val="20"/>
          <w:lang w:val="ro-RO"/>
        </w:rPr>
        <w:t>indeplineste</w:t>
      </w:r>
      <w:proofErr w:type="spellEnd"/>
      <w:r w:rsidRPr="004111B5">
        <w:rPr>
          <w:rFonts w:ascii="Trebuchet MS" w:hAnsi="Trebuchet MS" w:cstheme="minorHAnsi"/>
          <w:sz w:val="20"/>
          <w:szCs w:val="20"/>
          <w:lang w:val="ro-RO"/>
        </w:rPr>
        <w:t xml:space="preserve"> toate punctele verificate, va bifa caseta ”Eligibil”. În caz contrar se va bifa “Neeligibil”, cererea fiind declarată neeligibilă. Se continua verificarea </w:t>
      </w:r>
      <w:proofErr w:type="spellStart"/>
      <w:r w:rsidRPr="004111B5">
        <w:rPr>
          <w:rFonts w:ascii="Trebuchet MS" w:hAnsi="Trebuchet MS" w:cstheme="minorHAnsi"/>
          <w:sz w:val="20"/>
          <w:szCs w:val="20"/>
          <w:lang w:val="ro-RO"/>
        </w:rPr>
        <w:t>eligibilitatii</w:t>
      </w:r>
      <w:proofErr w:type="spellEnd"/>
      <w:r w:rsidRPr="004111B5">
        <w:rPr>
          <w:rFonts w:ascii="Trebuchet MS" w:hAnsi="Trebuchet MS" w:cstheme="minorHAnsi"/>
          <w:sz w:val="20"/>
          <w:szCs w:val="20"/>
          <w:lang w:val="ro-RO"/>
        </w:rPr>
        <w:t>.</w:t>
      </w: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p>
    <w:p w:rsidR="00947097" w:rsidRPr="004111B5" w:rsidRDefault="00947097" w:rsidP="00E91698">
      <w:pPr>
        <w:shd w:val="clear" w:color="auto" w:fill="C5E0B3" w:themeFill="accent6" w:themeFillTint="66"/>
        <w:rPr>
          <w:rFonts w:ascii="Trebuchet MS" w:hAnsi="Trebuchet MS" w:cstheme="minorHAnsi"/>
          <w:b/>
          <w:bCs/>
          <w:sz w:val="20"/>
          <w:szCs w:val="20"/>
          <w:lang w:val="ro-RO" w:eastAsia="fr-FR"/>
        </w:rPr>
      </w:pPr>
      <w:r w:rsidRPr="004111B5">
        <w:rPr>
          <w:rFonts w:ascii="Trebuchet MS" w:hAnsi="Trebuchet MS" w:cstheme="minorHAnsi"/>
          <w:b/>
          <w:sz w:val="20"/>
          <w:szCs w:val="20"/>
          <w:lang w:val="ro-RO"/>
        </w:rPr>
        <w:t>EG2 -</w:t>
      </w:r>
      <w:r w:rsidRPr="004111B5">
        <w:rPr>
          <w:rFonts w:ascii="Trebuchet MS" w:hAnsi="Trebuchet MS" w:cstheme="minorHAnsi"/>
          <w:b/>
          <w:bCs/>
          <w:sz w:val="20"/>
          <w:szCs w:val="20"/>
          <w:lang w:val="ro-RO" w:eastAsia="fr-FR"/>
        </w:rPr>
        <w:t xml:space="preserve"> Solicitantul trebuie să prezinte un plan de afaceri.</w:t>
      </w:r>
    </w:p>
    <w:p w:rsidR="00947097" w:rsidRPr="004111B5" w:rsidRDefault="00947097" w:rsidP="00947097">
      <w:pPr>
        <w:tabs>
          <w:tab w:val="left" w:pos="3120"/>
          <w:tab w:val="center" w:pos="4320"/>
          <w:tab w:val="right" w:pos="8640"/>
        </w:tabs>
        <w:rPr>
          <w:rFonts w:ascii="Trebuchet MS" w:hAnsi="Trebuchet MS" w:cstheme="minorHAnsi"/>
          <w:b/>
          <w:sz w:val="20"/>
          <w:szCs w:val="20"/>
          <w:lang w:val="ro-RO"/>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6785"/>
      </w:tblGrid>
      <w:tr w:rsidR="004111B5" w:rsidRPr="004111B5" w:rsidTr="00947097">
        <w:tc>
          <w:tcPr>
            <w:tcW w:w="2605" w:type="dxa"/>
            <w:shd w:val="clear" w:color="auto" w:fill="C0C0C0"/>
          </w:tcPr>
          <w:p w:rsidR="00947097" w:rsidRPr="004111B5" w:rsidRDefault="00947097" w:rsidP="00947097">
            <w:pPr>
              <w:keepNext/>
              <w:outlineLvl w:val="0"/>
              <w:rPr>
                <w:rFonts w:ascii="Trebuchet MS" w:hAnsi="Trebuchet MS" w:cstheme="minorHAnsi"/>
                <w:b/>
                <w:bCs/>
                <w:sz w:val="20"/>
                <w:szCs w:val="20"/>
                <w:lang w:val="ro-RO"/>
              </w:rPr>
            </w:pPr>
          </w:p>
          <w:p w:rsidR="00947097" w:rsidRPr="004111B5" w:rsidRDefault="00947097" w:rsidP="00947097">
            <w:pPr>
              <w:keepNext/>
              <w:outlineLvl w:val="0"/>
              <w:rPr>
                <w:rFonts w:ascii="Trebuchet MS" w:hAnsi="Trebuchet MS" w:cstheme="minorHAnsi"/>
                <w:b/>
                <w:bCs/>
                <w:sz w:val="20"/>
                <w:szCs w:val="20"/>
                <w:lang w:val="ro-RO"/>
              </w:rPr>
            </w:pPr>
            <w:r w:rsidRPr="004111B5">
              <w:rPr>
                <w:rFonts w:ascii="Trebuchet MS" w:hAnsi="Trebuchet MS" w:cstheme="minorHAnsi"/>
                <w:b/>
                <w:bCs/>
                <w:sz w:val="20"/>
                <w:szCs w:val="20"/>
                <w:lang w:val="ro-RO"/>
              </w:rPr>
              <w:t>DOCUMENTE  NECESARE  VERIFICARII</w:t>
            </w:r>
          </w:p>
        </w:tc>
        <w:tc>
          <w:tcPr>
            <w:tcW w:w="6785" w:type="dxa"/>
            <w:shd w:val="clear" w:color="auto" w:fill="C0C0C0"/>
          </w:tcPr>
          <w:p w:rsidR="00947097" w:rsidRPr="004111B5" w:rsidRDefault="00947097" w:rsidP="00947097">
            <w:pPr>
              <w:jc w:val="both"/>
              <w:rPr>
                <w:rFonts w:ascii="Trebuchet MS" w:hAnsi="Trebuchet MS" w:cstheme="minorHAnsi"/>
                <w:b/>
                <w:sz w:val="20"/>
                <w:szCs w:val="20"/>
                <w:lang w:val="ro-RO"/>
              </w:rPr>
            </w:pP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PUNCTE DE VERIFICAT ÎN DOCUMENTE</w:t>
            </w:r>
          </w:p>
        </w:tc>
      </w:tr>
      <w:tr w:rsidR="004111B5" w:rsidRPr="004111B5" w:rsidTr="00947097">
        <w:trPr>
          <w:trHeight w:val="526"/>
        </w:trPr>
        <w:tc>
          <w:tcPr>
            <w:tcW w:w="2605" w:type="dxa"/>
          </w:tcPr>
          <w:p w:rsidR="00947097" w:rsidRPr="004111B5" w:rsidRDefault="00947097" w:rsidP="00947097">
            <w:pPr>
              <w:tabs>
                <w:tab w:val="left" w:pos="1418"/>
              </w:tabs>
              <w:jc w:val="both"/>
              <w:rPr>
                <w:rFonts w:ascii="Trebuchet MS" w:hAnsi="Trebuchet MS" w:cstheme="minorHAnsi"/>
                <w:sz w:val="20"/>
                <w:szCs w:val="20"/>
                <w:lang w:val="ro-RO"/>
              </w:rPr>
            </w:pPr>
            <w:r w:rsidRPr="004111B5">
              <w:rPr>
                <w:rFonts w:ascii="Trebuchet MS" w:hAnsi="Trebuchet MS" w:cstheme="minorHAnsi"/>
                <w:b/>
                <w:sz w:val="20"/>
                <w:szCs w:val="20"/>
                <w:lang w:val="ro-RO"/>
              </w:rPr>
              <w:t>Doc.1</w:t>
            </w:r>
            <w:r w:rsidRPr="004111B5">
              <w:rPr>
                <w:rFonts w:ascii="Trebuchet MS" w:hAnsi="Trebuchet MS" w:cstheme="minorHAnsi"/>
                <w:sz w:val="20"/>
                <w:szCs w:val="20"/>
                <w:lang w:val="ro-RO"/>
              </w:rPr>
              <w:t xml:space="preserve"> Plan de afaceri</w:t>
            </w:r>
          </w:p>
          <w:p w:rsidR="00947097" w:rsidRPr="004111B5" w:rsidRDefault="00947097" w:rsidP="00947097">
            <w:pPr>
              <w:tabs>
                <w:tab w:val="left" w:pos="1418"/>
              </w:tabs>
              <w:jc w:val="both"/>
              <w:rPr>
                <w:rFonts w:ascii="Trebuchet MS" w:hAnsi="Trebuchet MS" w:cstheme="minorHAnsi"/>
                <w:sz w:val="20"/>
                <w:szCs w:val="20"/>
                <w:lang w:val="ro-RO"/>
              </w:rPr>
            </w:pPr>
          </w:p>
          <w:p w:rsidR="00947097" w:rsidRPr="004111B5" w:rsidRDefault="00947097" w:rsidP="00947097">
            <w:pPr>
              <w:tabs>
                <w:tab w:val="left" w:pos="1418"/>
              </w:tabs>
              <w:jc w:val="both"/>
              <w:rPr>
                <w:rFonts w:ascii="Trebuchet MS" w:hAnsi="Trebuchet MS" w:cstheme="minorHAnsi"/>
                <w:sz w:val="20"/>
                <w:szCs w:val="20"/>
                <w:lang w:val="ro-RO"/>
              </w:rPr>
            </w:pPr>
            <w:proofErr w:type="spellStart"/>
            <w:r w:rsidRPr="004111B5">
              <w:rPr>
                <w:rFonts w:ascii="Trebuchet MS" w:hAnsi="Trebuchet MS" w:cstheme="minorHAnsi"/>
                <w:b/>
                <w:sz w:val="20"/>
                <w:szCs w:val="20"/>
                <w:lang w:val="ro-RO"/>
              </w:rPr>
              <w:t>Secţiunea</w:t>
            </w:r>
            <w:proofErr w:type="spellEnd"/>
            <w:r w:rsidRPr="004111B5">
              <w:rPr>
                <w:rFonts w:ascii="Trebuchet MS" w:hAnsi="Trebuchet MS" w:cstheme="minorHAnsi"/>
                <w:b/>
                <w:sz w:val="20"/>
                <w:szCs w:val="20"/>
                <w:lang w:val="ro-RO"/>
              </w:rPr>
              <w:t xml:space="preserve"> F Cererea  de </w:t>
            </w:r>
            <w:proofErr w:type="spellStart"/>
            <w:r w:rsidRPr="004111B5">
              <w:rPr>
                <w:rFonts w:ascii="Trebuchet MS" w:hAnsi="Trebuchet MS" w:cstheme="minorHAnsi"/>
                <w:b/>
                <w:sz w:val="20"/>
                <w:szCs w:val="20"/>
                <w:lang w:val="ro-RO"/>
              </w:rPr>
              <w:t>finantare</w:t>
            </w:r>
            <w:proofErr w:type="spellEnd"/>
            <w:r w:rsidRPr="004111B5">
              <w:rPr>
                <w:rFonts w:ascii="Trebuchet MS" w:hAnsi="Trebuchet MS" w:cstheme="minorHAnsi"/>
                <w:sz w:val="20"/>
                <w:szCs w:val="20"/>
                <w:lang w:val="ro-RO"/>
              </w:rPr>
              <w:t xml:space="preserve"> - Angajament ca va face dovada </w:t>
            </w:r>
            <w:proofErr w:type="spellStart"/>
            <w:r w:rsidRPr="004111B5">
              <w:rPr>
                <w:rFonts w:ascii="Trebuchet MS" w:hAnsi="Trebuchet MS" w:cstheme="minorHAnsi"/>
                <w:sz w:val="20"/>
                <w:szCs w:val="20"/>
                <w:lang w:val="ro-RO"/>
              </w:rPr>
              <w:t>desfasurarii</w:t>
            </w:r>
            <w:proofErr w:type="spellEnd"/>
            <w:r w:rsidRPr="004111B5">
              <w:rPr>
                <w:rFonts w:ascii="Trebuchet MS" w:hAnsi="Trebuchet MS" w:cstheme="minorHAnsi"/>
                <w:sz w:val="20"/>
                <w:szCs w:val="20"/>
                <w:lang w:val="ro-RO"/>
              </w:rPr>
              <w:t xml:space="preserve">  activităților comerciale prin producția comercializată sau prin activitățile prestate, </w:t>
            </w:r>
            <w:proofErr w:type="spellStart"/>
            <w:r w:rsidRPr="004111B5">
              <w:rPr>
                <w:rFonts w:ascii="Trebuchet MS" w:hAnsi="Trebuchet MS" w:cstheme="minorHAnsi"/>
                <w:sz w:val="20"/>
                <w:szCs w:val="20"/>
                <w:lang w:val="ro-RO"/>
              </w:rPr>
              <w:t>inaintea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solicitarii</w:t>
            </w:r>
            <w:proofErr w:type="spellEnd"/>
            <w:r w:rsidRPr="004111B5">
              <w:rPr>
                <w:rFonts w:ascii="Trebuchet MS" w:hAnsi="Trebuchet MS" w:cstheme="minorHAnsi"/>
                <w:sz w:val="20"/>
                <w:szCs w:val="20"/>
                <w:lang w:val="ro-RO"/>
              </w:rPr>
              <w:t xml:space="preserve"> celei de-a doua transe de plată.</w:t>
            </w:r>
          </w:p>
          <w:p w:rsidR="00947097" w:rsidRPr="004111B5" w:rsidRDefault="00947097" w:rsidP="00947097">
            <w:pPr>
              <w:tabs>
                <w:tab w:val="left" w:pos="1418"/>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Anexa 7 la Ghidul Solicitantului </w:t>
            </w:r>
          </w:p>
          <w:p w:rsidR="00947097" w:rsidRPr="004111B5" w:rsidRDefault="00947097" w:rsidP="00947097">
            <w:pPr>
              <w:jc w:val="both"/>
              <w:rPr>
                <w:rFonts w:ascii="Trebuchet MS" w:hAnsi="Trebuchet MS" w:cstheme="minorHAnsi"/>
                <w:spacing w:val="2"/>
                <w:sz w:val="20"/>
                <w:szCs w:val="20"/>
                <w:lang w:val="ro-RO"/>
              </w:rPr>
            </w:pPr>
            <w:r w:rsidRPr="004111B5">
              <w:rPr>
                <w:rFonts w:ascii="Trebuchet MS" w:hAnsi="Trebuchet MS" w:cstheme="minorHAnsi"/>
                <w:b/>
                <w:spacing w:val="2"/>
                <w:sz w:val="20"/>
                <w:szCs w:val="20"/>
                <w:lang w:val="ro-RO"/>
              </w:rPr>
              <w:t xml:space="preserve">Cererea de </w:t>
            </w:r>
            <w:proofErr w:type="spellStart"/>
            <w:r w:rsidRPr="004111B5">
              <w:rPr>
                <w:rFonts w:ascii="Trebuchet MS" w:hAnsi="Trebuchet MS" w:cstheme="minorHAnsi"/>
                <w:b/>
                <w:spacing w:val="2"/>
                <w:sz w:val="20"/>
                <w:szCs w:val="20"/>
                <w:lang w:val="ro-RO"/>
              </w:rPr>
              <w:t>finanţare</w:t>
            </w:r>
            <w:proofErr w:type="spellEnd"/>
            <w:r w:rsidRPr="004111B5">
              <w:rPr>
                <w:rFonts w:ascii="Trebuchet MS" w:hAnsi="Trebuchet MS" w:cstheme="minorHAnsi"/>
                <w:spacing w:val="2"/>
                <w:sz w:val="20"/>
                <w:szCs w:val="20"/>
                <w:lang w:val="ro-RO"/>
              </w:rPr>
              <w:t xml:space="preserve"> - </w:t>
            </w:r>
            <w:r w:rsidRPr="004111B5">
              <w:rPr>
                <w:rFonts w:ascii="Trebuchet MS" w:hAnsi="Trebuchet MS" w:cstheme="minorHAnsi"/>
                <w:sz w:val="20"/>
                <w:szCs w:val="20"/>
                <w:lang w:val="ro-RO"/>
              </w:rPr>
              <w:t xml:space="preserve">Valoarea sprijinului </w:t>
            </w:r>
          </w:p>
          <w:p w:rsidR="00947097" w:rsidRPr="004111B5" w:rsidRDefault="00947097" w:rsidP="00947097">
            <w:pPr>
              <w:jc w:val="both"/>
              <w:rPr>
                <w:rFonts w:ascii="Trebuchet MS" w:hAnsi="Trebuchet MS" w:cstheme="minorHAnsi"/>
                <w:spacing w:val="2"/>
                <w:sz w:val="20"/>
                <w:szCs w:val="20"/>
                <w:lang w:val="ro-RO"/>
              </w:rPr>
            </w:pPr>
          </w:p>
          <w:p w:rsidR="00947097" w:rsidRPr="004111B5" w:rsidRDefault="00947097" w:rsidP="00947097">
            <w:pPr>
              <w:tabs>
                <w:tab w:val="left" w:pos="1418"/>
              </w:tabs>
              <w:jc w:val="both"/>
              <w:rPr>
                <w:rFonts w:ascii="Trebuchet MS" w:hAnsi="Trebuchet MS" w:cstheme="minorHAnsi"/>
                <w:sz w:val="20"/>
                <w:szCs w:val="20"/>
                <w:lang w:val="ro-RO"/>
              </w:rPr>
            </w:pPr>
          </w:p>
        </w:tc>
        <w:tc>
          <w:tcPr>
            <w:tcW w:w="6785" w:type="dxa"/>
          </w:tcPr>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Se verifica daca Planul de Afaceri este prezentat si completat conform modelului cadru din Anexa 2 la Ghidul Solicitantului.</w:t>
            </w: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PA depus împreună cu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nu respectă structura din modelul cadru sau are un punct/capitol necompletat,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este neeligibilă prin nerespectarea EG2</w:t>
            </w:r>
          </w:p>
          <w:p w:rsidR="00947097" w:rsidRPr="004111B5" w:rsidRDefault="00947097" w:rsidP="00947097">
            <w:pPr>
              <w:tabs>
                <w:tab w:val="left" w:pos="151"/>
              </w:tabs>
              <w:jc w:val="both"/>
              <w:rPr>
                <w:rFonts w:ascii="Trebuchet MS" w:hAnsi="Trebuchet MS" w:cstheme="minorHAnsi"/>
                <w:sz w:val="20"/>
                <w:szCs w:val="20"/>
                <w:lang w:val="ro-RO"/>
              </w:rPr>
            </w:pPr>
          </w:p>
          <w:p w:rsidR="00947097" w:rsidRPr="004111B5" w:rsidRDefault="00947097" w:rsidP="00947097">
            <w:pPr>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verifică daca din Planul de afaceri reiese ca activitatea pentru care se solicita </w:t>
            </w:r>
            <w:proofErr w:type="spellStart"/>
            <w:r w:rsidRPr="004111B5">
              <w:rPr>
                <w:rFonts w:ascii="Trebuchet MS" w:hAnsi="Trebuchet MS" w:cstheme="minorHAnsi"/>
                <w:sz w:val="20"/>
                <w:szCs w:val="20"/>
                <w:lang w:val="ro-RO"/>
              </w:rPr>
              <w:t>finantarea</w:t>
            </w:r>
            <w:proofErr w:type="spellEnd"/>
            <w:r w:rsidRPr="004111B5">
              <w:rPr>
                <w:rFonts w:ascii="Trebuchet MS" w:hAnsi="Trebuchet MS" w:cstheme="minorHAnsi"/>
                <w:sz w:val="20"/>
                <w:szCs w:val="20"/>
                <w:lang w:val="ro-RO"/>
              </w:rPr>
              <w:t xml:space="preserve"> se </w:t>
            </w:r>
            <w:proofErr w:type="spellStart"/>
            <w:r w:rsidRPr="004111B5">
              <w:rPr>
                <w:rFonts w:ascii="Trebuchet MS" w:hAnsi="Trebuchet MS" w:cstheme="minorHAnsi"/>
                <w:sz w:val="20"/>
                <w:szCs w:val="20"/>
                <w:lang w:val="ro-RO"/>
              </w:rPr>
              <w:t>regăseşte</w:t>
            </w:r>
            <w:proofErr w:type="spellEnd"/>
            <w:r w:rsidRPr="004111B5">
              <w:rPr>
                <w:rFonts w:ascii="Trebuchet MS" w:hAnsi="Trebuchet MS" w:cstheme="minorHAnsi"/>
                <w:sz w:val="20"/>
                <w:szCs w:val="20"/>
                <w:lang w:val="ro-RO"/>
              </w:rPr>
              <w:t xml:space="preserve"> în Anexa 7 la Ghidul Solicitantului.</w:t>
            </w:r>
          </w:p>
          <w:p w:rsidR="00947097" w:rsidRPr="004111B5" w:rsidRDefault="00947097" w:rsidP="00947097">
            <w:pPr>
              <w:suppressAutoHyphens/>
              <w:jc w:val="both"/>
              <w:rPr>
                <w:rFonts w:ascii="Trebuchet MS" w:hAnsi="Trebuchet MS" w:cstheme="minorHAnsi"/>
                <w:sz w:val="20"/>
                <w:szCs w:val="20"/>
                <w:lang w:val="ro-RO"/>
              </w:rPr>
            </w:pP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Planul de afaceri va </w:t>
            </w:r>
            <w:proofErr w:type="spellStart"/>
            <w:r w:rsidRPr="004111B5">
              <w:rPr>
                <w:rFonts w:ascii="Trebuchet MS" w:hAnsi="Trebuchet MS" w:cstheme="minorHAnsi"/>
                <w:sz w:val="20"/>
                <w:szCs w:val="20"/>
                <w:lang w:val="ro-RO"/>
              </w:rPr>
              <w:t>menţiona</w:t>
            </w:r>
            <w:proofErr w:type="spellEnd"/>
            <w:r w:rsidRPr="004111B5">
              <w:rPr>
                <w:rFonts w:ascii="Trebuchet MS" w:hAnsi="Trebuchet MS" w:cstheme="minorHAnsi"/>
                <w:sz w:val="20"/>
                <w:szCs w:val="20"/>
                <w:lang w:val="ro-RO"/>
              </w:rPr>
              <w:t xml:space="preserve"> obligatoriu: titlul proiectului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data întocmirii acestuia.</w:t>
            </w:r>
          </w:p>
          <w:p w:rsidR="00947097" w:rsidRPr="004111B5" w:rsidRDefault="00947097" w:rsidP="00947097">
            <w:pPr>
              <w:tabs>
                <w:tab w:val="left" w:pos="151"/>
              </w:tabs>
              <w:jc w:val="both"/>
              <w:rPr>
                <w:rFonts w:ascii="Trebuchet MS" w:hAnsi="Trebuchet MS" w:cstheme="minorHAnsi"/>
                <w:sz w:val="20"/>
                <w:szCs w:val="20"/>
                <w:lang w:val="ro-RO"/>
              </w:rPr>
            </w:pP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daca în Planul de Afaceri sunt </w:t>
            </w:r>
            <w:proofErr w:type="spellStart"/>
            <w:r w:rsidRPr="004111B5">
              <w:rPr>
                <w:rFonts w:ascii="Trebuchet MS" w:hAnsi="Trebuchet MS" w:cstheme="minorHAnsi"/>
                <w:sz w:val="20"/>
                <w:szCs w:val="20"/>
                <w:lang w:val="ro-RO"/>
              </w:rPr>
              <w:t>mentionate</w:t>
            </w:r>
            <w:proofErr w:type="spellEnd"/>
            <w:r w:rsidRPr="004111B5">
              <w:rPr>
                <w:rFonts w:ascii="Trebuchet MS" w:hAnsi="Trebuchet MS" w:cstheme="minorHAnsi"/>
                <w:sz w:val="20"/>
                <w:szCs w:val="20"/>
                <w:lang w:val="ro-RO"/>
              </w:rPr>
              <w:t xml:space="preserve"> minimum 2, maximum 5 categorii de obiective specifice.</w:t>
            </w: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Se verifică dacă procentul este stabilit pentru fiecare obiectiv specific în parte în funcție de importanța acestuia la îndeplinirea obiectivului general al proiectului.</w:t>
            </w:r>
          </w:p>
          <w:p w:rsidR="00947097" w:rsidRPr="004111B5" w:rsidRDefault="00947097" w:rsidP="00947097">
            <w:pPr>
              <w:tabs>
                <w:tab w:val="left" w:pos="151"/>
              </w:tabs>
              <w:jc w:val="both"/>
              <w:rPr>
                <w:rFonts w:ascii="Trebuchet MS" w:hAnsi="Trebuchet MS" w:cstheme="minorHAnsi"/>
                <w:i/>
                <w:sz w:val="20"/>
                <w:szCs w:val="20"/>
                <w:lang w:val="ro-RO"/>
              </w:rPr>
            </w:pPr>
            <w:r w:rsidRPr="004111B5">
              <w:rPr>
                <w:rFonts w:ascii="Trebuchet MS" w:hAnsi="Trebuchet MS" w:cstheme="minorHAnsi"/>
                <w:sz w:val="20"/>
                <w:szCs w:val="20"/>
                <w:lang w:val="ro-RO"/>
              </w:rPr>
              <w:t>Se verifică dacă ponderea fiecărui obiectiv specific este de minimum 20% iar suma tuturor procentelor aferente obiectivelor specifice este  100%).</w:t>
            </w: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ponderea aferentă unui obiectiv specific este mai mică de 20%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/sau suma ponderilor tuturor </w:t>
            </w:r>
            <w:proofErr w:type="spellStart"/>
            <w:r w:rsidRPr="004111B5">
              <w:rPr>
                <w:rFonts w:ascii="Trebuchet MS" w:hAnsi="Trebuchet MS" w:cstheme="minorHAnsi"/>
                <w:sz w:val="20"/>
                <w:szCs w:val="20"/>
                <w:lang w:val="ro-RO"/>
              </w:rPr>
              <w:t>obiectielor</w:t>
            </w:r>
            <w:proofErr w:type="spellEnd"/>
            <w:r w:rsidRPr="004111B5">
              <w:rPr>
                <w:rFonts w:ascii="Trebuchet MS" w:hAnsi="Trebuchet MS" w:cstheme="minorHAnsi"/>
                <w:sz w:val="20"/>
                <w:szCs w:val="20"/>
                <w:lang w:val="ro-RO"/>
              </w:rPr>
              <w:t xml:space="preserve"> specifice diferă de 100%,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este declarată neeligibilă.</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Planul de afaceri trebuie sa cuprindă </w:t>
            </w:r>
            <w:proofErr w:type="spellStart"/>
            <w:r w:rsidRPr="004111B5">
              <w:rPr>
                <w:rFonts w:ascii="Trebuchet MS" w:hAnsi="Trebuchet MS" w:cstheme="minorHAnsi"/>
                <w:sz w:val="20"/>
                <w:szCs w:val="20"/>
                <w:lang w:val="ro-RO"/>
              </w:rPr>
              <w:t>urmatoarele</w:t>
            </w:r>
            <w:proofErr w:type="spellEnd"/>
            <w:r w:rsidRPr="004111B5">
              <w:rPr>
                <w:rFonts w:ascii="Trebuchet MS" w:hAnsi="Trebuchet MS" w:cstheme="minorHAnsi"/>
                <w:sz w:val="20"/>
                <w:szCs w:val="20"/>
                <w:lang w:val="ro-RO"/>
              </w:rPr>
              <w:t>:</w:t>
            </w:r>
          </w:p>
          <w:p w:rsidR="00947097" w:rsidRPr="004111B5" w:rsidRDefault="00947097" w:rsidP="00947097">
            <w:pPr>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 </w:t>
            </w:r>
            <w:proofErr w:type="spellStart"/>
            <w:r w:rsidRPr="004111B5">
              <w:rPr>
                <w:rFonts w:ascii="Trebuchet MS" w:hAnsi="Trebuchet MS" w:cstheme="minorHAnsi"/>
                <w:sz w:val="20"/>
                <w:szCs w:val="20"/>
                <w:lang w:val="ro-RO"/>
              </w:rPr>
              <w:t>situatia</w:t>
            </w:r>
            <w:proofErr w:type="spellEnd"/>
            <w:r w:rsidRPr="004111B5">
              <w:rPr>
                <w:rFonts w:ascii="Trebuchet MS" w:hAnsi="Trebuchet MS" w:cstheme="minorHAnsi"/>
                <w:sz w:val="20"/>
                <w:szCs w:val="20"/>
                <w:lang w:val="ro-RO"/>
              </w:rPr>
              <w:t xml:space="preserve"> economică </w:t>
            </w:r>
            <w:proofErr w:type="spellStart"/>
            <w:r w:rsidRPr="004111B5">
              <w:rPr>
                <w:rFonts w:ascii="Trebuchet MS" w:hAnsi="Trebuchet MS" w:cstheme="minorHAnsi"/>
                <w:sz w:val="20"/>
                <w:szCs w:val="20"/>
                <w:lang w:val="ro-RO"/>
              </w:rPr>
              <w:t>initială</w:t>
            </w:r>
            <w:proofErr w:type="spellEnd"/>
            <w:r w:rsidRPr="004111B5">
              <w:rPr>
                <w:rFonts w:ascii="Trebuchet MS" w:hAnsi="Trebuchet MS" w:cstheme="minorHAnsi"/>
                <w:sz w:val="20"/>
                <w:szCs w:val="20"/>
                <w:lang w:val="ro-RO"/>
              </w:rPr>
              <w:t xml:space="preserve"> a solicitantului (fermierului/ membrului gospodăriei, microîntreprinderii sau întreprinderii mici care solicită sprijinul);</w:t>
            </w:r>
          </w:p>
          <w:p w:rsidR="00947097" w:rsidRPr="004111B5" w:rsidRDefault="00947097" w:rsidP="00947097">
            <w:pPr>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 etapele si obiectivele pentru dezvoltarea noilor </w:t>
            </w:r>
            <w:proofErr w:type="spellStart"/>
            <w:r w:rsidRPr="004111B5">
              <w:rPr>
                <w:rFonts w:ascii="Trebuchet MS" w:hAnsi="Trebuchet MS" w:cstheme="minorHAnsi"/>
                <w:sz w:val="20"/>
                <w:szCs w:val="20"/>
                <w:lang w:val="ro-RO"/>
              </w:rPr>
              <w:t>activităti</w:t>
            </w:r>
            <w:proofErr w:type="spellEnd"/>
            <w:r w:rsidRPr="004111B5">
              <w:rPr>
                <w:rFonts w:ascii="Trebuchet MS" w:hAnsi="Trebuchet MS" w:cstheme="minorHAnsi"/>
                <w:sz w:val="20"/>
                <w:szCs w:val="20"/>
                <w:lang w:val="ro-RO"/>
              </w:rPr>
              <w:t xml:space="preserve"> ale  solicitantului (fermierului / membrului gospodăriei, ale microîntreprinderii sau ale întreprinderii mici), detalii privind </w:t>
            </w:r>
            <w:proofErr w:type="spellStart"/>
            <w:r w:rsidRPr="004111B5">
              <w:rPr>
                <w:rFonts w:ascii="Trebuchet MS" w:hAnsi="Trebuchet MS" w:cstheme="minorHAnsi"/>
                <w:sz w:val="20"/>
                <w:szCs w:val="20"/>
                <w:lang w:val="ro-RO"/>
              </w:rPr>
              <w:t>actiunile</w:t>
            </w:r>
            <w:proofErr w:type="spellEnd"/>
            <w:r w:rsidRPr="004111B5">
              <w:rPr>
                <w:rFonts w:ascii="Trebuchet MS" w:hAnsi="Trebuchet MS" w:cstheme="minorHAnsi"/>
                <w:sz w:val="20"/>
                <w:szCs w:val="20"/>
                <w:lang w:val="ro-RO"/>
              </w:rPr>
              <w:t xml:space="preserve"> necesare si resursele aferente pentru dezvoltarea </w:t>
            </w:r>
            <w:proofErr w:type="spellStart"/>
            <w:r w:rsidRPr="004111B5">
              <w:rPr>
                <w:rFonts w:ascii="Trebuchet MS" w:hAnsi="Trebuchet MS" w:cstheme="minorHAnsi"/>
                <w:sz w:val="20"/>
                <w:szCs w:val="20"/>
                <w:lang w:val="ro-RO"/>
              </w:rPr>
              <w:t>activitătilor</w:t>
            </w:r>
            <w:proofErr w:type="spellEnd"/>
            <w:r w:rsidRPr="004111B5">
              <w:rPr>
                <w:rFonts w:ascii="Trebuchet MS" w:hAnsi="Trebuchet MS" w:cstheme="minorHAnsi"/>
                <w:sz w:val="20"/>
                <w:szCs w:val="20"/>
                <w:lang w:val="ro-RO"/>
              </w:rPr>
              <w:t xml:space="preserve"> fermierului/membrului gospodăriei, ale microîntreprinderii sau ale întreprinderii mici, cum ar fi </w:t>
            </w:r>
            <w:proofErr w:type="spellStart"/>
            <w:r w:rsidRPr="004111B5">
              <w:rPr>
                <w:rFonts w:ascii="Trebuchet MS" w:hAnsi="Trebuchet MS" w:cstheme="minorHAnsi"/>
                <w:sz w:val="20"/>
                <w:szCs w:val="20"/>
                <w:lang w:val="ro-RO"/>
              </w:rPr>
              <w:t>investitiile</w:t>
            </w:r>
            <w:proofErr w:type="spellEnd"/>
            <w:r w:rsidRPr="004111B5">
              <w:rPr>
                <w:rFonts w:ascii="Trebuchet MS" w:hAnsi="Trebuchet MS" w:cstheme="minorHAnsi"/>
                <w:sz w:val="20"/>
                <w:szCs w:val="20"/>
                <w:lang w:val="ro-RO"/>
              </w:rPr>
              <w:t xml:space="preserve">, formarea sau consilierea care sa contribuie la dezvoltarea </w:t>
            </w:r>
            <w:proofErr w:type="spellStart"/>
            <w:r w:rsidRPr="004111B5">
              <w:rPr>
                <w:rFonts w:ascii="Trebuchet MS" w:hAnsi="Trebuchet MS" w:cstheme="minorHAnsi"/>
                <w:sz w:val="20"/>
                <w:szCs w:val="20"/>
                <w:lang w:val="ro-RO"/>
              </w:rPr>
              <w:t>activitatilor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intreprinderii</w:t>
            </w:r>
            <w:proofErr w:type="spellEnd"/>
            <w:r w:rsidRPr="004111B5">
              <w:rPr>
                <w:rFonts w:ascii="Trebuchet MS" w:hAnsi="Trebuchet MS" w:cstheme="minorHAnsi"/>
                <w:sz w:val="20"/>
                <w:szCs w:val="20"/>
                <w:lang w:val="ro-RO"/>
              </w:rPr>
              <w:t xml:space="preserve">, inclusiv crearea sau dezvoltarea de noi </w:t>
            </w:r>
            <w:proofErr w:type="spellStart"/>
            <w:r w:rsidRPr="004111B5">
              <w:rPr>
                <w:rFonts w:ascii="Trebuchet MS" w:hAnsi="Trebuchet MS" w:cstheme="minorHAnsi"/>
                <w:sz w:val="20"/>
                <w:szCs w:val="20"/>
                <w:lang w:val="ro-RO"/>
              </w:rPr>
              <w:t>abilitati</w:t>
            </w:r>
            <w:proofErr w:type="spellEnd"/>
            <w:r w:rsidRPr="004111B5">
              <w:rPr>
                <w:rFonts w:ascii="Trebuchet MS" w:hAnsi="Trebuchet MS" w:cstheme="minorHAnsi"/>
                <w:sz w:val="20"/>
                <w:szCs w:val="20"/>
                <w:lang w:val="ro-RO"/>
              </w:rPr>
              <w:t xml:space="preserve">/competente ale </w:t>
            </w:r>
            <w:proofErr w:type="spellStart"/>
            <w:r w:rsidRPr="004111B5">
              <w:rPr>
                <w:rFonts w:ascii="Trebuchet MS" w:hAnsi="Trebuchet MS" w:cstheme="minorHAnsi"/>
                <w:sz w:val="20"/>
                <w:szCs w:val="20"/>
                <w:lang w:val="ro-RO"/>
              </w:rPr>
              <w:t>angajatilor</w:t>
            </w:r>
            <w:proofErr w:type="spellEnd"/>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lastRenderedPageBreak/>
              <w:t xml:space="preserve">Se verifica daca au fost detaliate </w:t>
            </w:r>
            <w:proofErr w:type="spellStart"/>
            <w:r w:rsidRPr="004111B5">
              <w:rPr>
                <w:rFonts w:ascii="Trebuchet MS" w:hAnsi="Trebuchet MS" w:cstheme="minorHAnsi"/>
                <w:sz w:val="20"/>
                <w:szCs w:val="20"/>
                <w:lang w:val="ro-RO"/>
              </w:rPr>
              <w:t>activitatile</w:t>
            </w:r>
            <w:proofErr w:type="spellEnd"/>
            <w:r w:rsidRPr="004111B5">
              <w:rPr>
                <w:rFonts w:ascii="Trebuchet MS" w:hAnsi="Trebuchet MS" w:cstheme="minorHAnsi"/>
                <w:sz w:val="20"/>
                <w:szCs w:val="20"/>
                <w:lang w:val="ro-RO"/>
              </w:rPr>
              <w:t xml:space="preserve"> necesare pentru atingerea obiectivelor specifice și dacă stabilirea acestora este realizata in concordanta cu obiectivele specifice propuse.</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verifica daca in Prognoza veniturilor din Planul de afaceri valoarea veniturilor din </w:t>
            </w:r>
            <w:proofErr w:type="spellStart"/>
            <w:r w:rsidRPr="004111B5">
              <w:rPr>
                <w:rFonts w:ascii="Trebuchet MS" w:hAnsi="Trebuchet MS" w:cstheme="minorHAnsi"/>
                <w:sz w:val="20"/>
                <w:szCs w:val="20"/>
                <w:lang w:val="ro-RO"/>
              </w:rPr>
              <w:t>vanzarea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productiei</w:t>
            </w:r>
            <w:proofErr w:type="spellEnd"/>
            <w:r w:rsidRPr="004111B5">
              <w:rPr>
                <w:rFonts w:ascii="Trebuchet MS" w:hAnsi="Trebuchet MS" w:cstheme="minorHAnsi"/>
                <w:sz w:val="20"/>
                <w:szCs w:val="20"/>
                <w:lang w:val="ro-RO"/>
              </w:rPr>
              <w:t xml:space="preserve"> proprii comercializate sau valoarea din activitățile prestate este conform procentului stabilit de solicitant la obiectivul obligatoriu, din valoarea primei transe de plată.</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numPr>
                <w:ilvl w:val="0"/>
                <w:numId w:val="3"/>
              </w:numPr>
              <w:tabs>
                <w:tab w:val="left" w:pos="151"/>
              </w:tabs>
              <w:ind w:left="47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bifa pentru valoarea sprijinului din cererea de </w:t>
            </w:r>
            <w:proofErr w:type="spellStart"/>
            <w:r w:rsidRPr="004111B5">
              <w:rPr>
                <w:rFonts w:ascii="Trebuchet MS" w:hAnsi="Trebuchet MS" w:cstheme="minorHAnsi"/>
                <w:sz w:val="20"/>
                <w:szCs w:val="20"/>
                <w:lang w:val="ro-RO"/>
              </w:rPr>
              <w:t>finantare</w:t>
            </w:r>
            <w:proofErr w:type="spellEnd"/>
            <w:r w:rsidRPr="004111B5">
              <w:rPr>
                <w:rFonts w:ascii="Trebuchet MS" w:hAnsi="Trebuchet MS" w:cstheme="minorHAnsi"/>
                <w:sz w:val="20"/>
                <w:szCs w:val="20"/>
                <w:lang w:val="ro-RO"/>
              </w:rPr>
              <w:t>.</w:t>
            </w:r>
          </w:p>
          <w:p w:rsidR="00947097" w:rsidRPr="004111B5" w:rsidRDefault="00947097" w:rsidP="00947097">
            <w:pPr>
              <w:numPr>
                <w:ilvl w:val="0"/>
                <w:numId w:val="3"/>
              </w:numPr>
              <w:tabs>
                <w:tab w:val="left" w:pos="151"/>
              </w:tabs>
              <w:ind w:left="47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sunt cuprinse </w:t>
            </w:r>
            <w:r w:rsidRPr="004111B5">
              <w:rPr>
                <w:rFonts w:ascii="Trebuchet MS" w:hAnsi="Trebuchet MS" w:cstheme="minorHAnsi"/>
                <w:b/>
                <w:sz w:val="20"/>
                <w:szCs w:val="20"/>
                <w:lang w:val="ro-RO"/>
              </w:rPr>
              <w:t xml:space="preserve">costuri cu </w:t>
            </w:r>
            <w:proofErr w:type="spellStart"/>
            <w:r w:rsidRPr="004111B5">
              <w:rPr>
                <w:rFonts w:ascii="Trebuchet MS" w:hAnsi="Trebuchet MS" w:cstheme="minorHAnsi"/>
                <w:b/>
                <w:sz w:val="20"/>
                <w:szCs w:val="20"/>
                <w:lang w:val="ro-RO"/>
              </w:rPr>
              <w:t>activităţile</w:t>
            </w:r>
            <w:proofErr w:type="spellEnd"/>
            <w:r w:rsidRPr="004111B5">
              <w:rPr>
                <w:rFonts w:ascii="Trebuchet MS" w:hAnsi="Trebuchet MS" w:cstheme="minorHAnsi"/>
                <w:b/>
                <w:sz w:val="20"/>
                <w:szCs w:val="20"/>
                <w:lang w:val="ro-RO"/>
              </w:rPr>
              <w:t xml:space="preserve"> relevante</w:t>
            </w:r>
            <w:r w:rsidRPr="004111B5">
              <w:rPr>
                <w:rFonts w:ascii="Trebuchet MS" w:hAnsi="Trebuchet MS" w:cstheme="minorHAnsi"/>
                <w:sz w:val="20"/>
                <w:szCs w:val="20"/>
                <w:lang w:val="ro-RO"/>
              </w:rPr>
              <w:t xml:space="preserve"> pentru implementarea corectă a Planului de afaceri, cu respectarea prevederilor Ordinului MADR nr. 1.731/2015 </w:t>
            </w:r>
            <w:r w:rsidRPr="004111B5">
              <w:rPr>
                <w:rFonts w:ascii="Trebuchet MS" w:hAnsi="Trebuchet MS" w:cstheme="minorHAnsi"/>
                <w:i/>
                <w:sz w:val="20"/>
                <w:szCs w:val="20"/>
                <w:lang w:val="ro-RO"/>
              </w:rPr>
              <w:t xml:space="preserve">privind instituirea schemei de ajutor de </w:t>
            </w:r>
            <w:proofErr w:type="spellStart"/>
            <w:r w:rsidRPr="004111B5">
              <w:rPr>
                <w:rFonts w:ascii="Trebuchet MS" w:hAnsi="Trebuchet MS" w:cstheme="minorHAnsi"/>
                <w:i/>
                <w:sz w:val="20"/>
                <w:szCs w:val="20"/>
                <w:lang w:val="ro-RO"/>
              </w:rPr>
              <w:t>minimis</w:t>
            </w:r>
            <w:proofErr w:type="spellEnd"/>
            <w:r w:rsidRPr="004111B5">
              <w:rPr>
                <w:rFonts w:ascii="Trebuchet MS" w:hAnsi="Trebuchet MS" w:cstheme="minorHAnsi"/>
                <w:i/>
                <w:sz w:val="20"/>
                <w:szCs w:val="20"/>
                <w:lang w:val="ro-RO"/>
              </w:rPr>
              <w:t xml:space="preserve"> ”Sprijin acordat microîntreprinderilor și întreprinderilor mici din spațiul rural pentru înființarea și dezvoltarea activităților economice neagricole”.</w:t>
            </w:r>
          </w:p>
          <w:p w:rsidR="00947097" w:rsidRPr="004111B5" w:rsidRDefault="00947097" w:rsidP="00947097">
            <w:pPr>
              <w:tabs>
                <w:tab w:val="left" w:pos="151"/>
              </w:tabs>
              <w:jc w:val="both"/>
              <w:rPr>
                <w:rFonts w:ascii="Trebuchet MS" w:hAnsi="Trebuchet MS" w:cstheme="minorHAnsi"/>
                <w:sz w:val="20"/>
                <w:szCs w:val="20"/>
                <w:lang w:val="ro-RO"/>
              </w:rPr>
            </w:pP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daca in Planul de Afaceri au fost cuprinse costuri </w:t>
            </w:r>
            <w:r w:rsidRPr="004111B5">
              <w:rPr>
                <w:rFonts w:ascii="Trebuchet MS" w:hAnsi="Trebuchet MS" w:cstheme="minorHAnsi"/>
                <w:b/>
                <w:sz w:val="20"/>
                <w:szCs w:val="20"/>
                <w:lang w:val="ro-RO"/>
              </w:rPr>
              <w:t>neeligibile</w:t>
            </w:r>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asa</w:t>
            </w:r>
            <w:proofErr w:type="spellEnd"/>
            <w:r w:rsidRPr="004111B5">
              <w:rPr>
                <w:rFonts w:ascii="Trebuchet MS" w:hAnsi="Trebuchet MS" w:cstheme="minorHAnsi"/>
                <w:sz w:val="20"/>
                <w:szCs w:val="20"/>
                <w:lang w:val="ro-RO"/>
              </w:rPr>
              <w:t xml:space="preserve"> cum sunt </w:t>
            </w:r>
            <w:proofErr w:type="spellStart"/>
            <w:r w:rsidRPr="004111B5">
              <w:rPr>
                <w:rFonts w:ascii="Trebuchet MS" w:hAnsi="Trebuchet MS" w:cstheme="minorHAnsi"/>
                <w:sz w:val="20"/>
                <w:szCs w:val="20"/>
                <w:lang w:val="ro-RO"/>
              </w:rPr>
              <w:t>prevazute</w:t>
            </w:r>
            <w:proofErr w:type="spellEnd"/>
            <w:r w:rsidRPr="004111B5">
              <w:rPr>
                <w:rFonts w:ascii="Trebuchet MS" w:hAnsi="Trebuchet MS" w:cstheme="minorHAnsi"/>
                <w:sz w:val="20"/>
                <w:szCs w:val="20"/>
                <w:lang w:val="ro-RO"/>
              </w:rPr>
              <w:t xml:space="preserve"> in Fisa M </w:t>
            </w:r>
            <w:r w:rsidR="00827304" w:rsidRPr="004111B5">
              <w:rPr>
                <w:rFonts w:ascii="Trebuchet MS" w:hAnsi="Trebuchet MS" w:cstheme="minorHAnsi"/>
                <w:sz w:val="20"/>
                <w:szCs w:val="20"/>
                <w:lang w:val="ro-RO"/>
              </w:rPr>
              <w:t>2</w:t>
            </w:r>
            <w:r w:rsidRPr="004111B5">
              <w:rPr>
                <w:rFonts w:ascii="Trebuchet MS" w:hAnsi="Trebuchet MS" w:cstheme="minorHAnsi"/>
                <w:sz w:val="20"/>
                <w:szCs w:val="20"/>
                <w:lang w:val="ro-RO"/>
              </w:rPr>
              <w:t xml:space="preserve"> si Ordinul 1731/2015.</w:t>
            </w:r>
          </w:p>
          <w:p w:rsidR="00947097" w:rsidRPr="004111B5" w:rsidRDefault="00947097" w:rsidP="00947097">
            <w:pPr>
              <w:tabs>
                <w:tab w:val="left" w:pos="151"/>
              </w:tabs>
              <w:jc w:val="both"/>
              <w:rPr>
                <w:rFonts w:ascii="Trebuchet MS" w:hAnsi="Trebuchet MS" w:cstheme="minorHAnsi"/>
                <w:sz w:val="20"/>
                <w:szCs w:val="20"/>
                <w:lang w:val="ro-RO"/>
              </w:rPr>
            </w:pPr>
          </w:p>
          <w:p w:rsidR="00947097" w:rsidRPr="004111B5" w:rsidRDefault="00947097" w:rsidP="00947097">
            <w:pPr>
              <w:tabs>
                <w:tab w:val="left" w:pos="151"/>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în planul de afaceri dacă sunt cuprinse </w:t>
            </w:r>
            <w:r w:rsidRPr="004111B5">
              <w:rPr>
                <w:rFonts w:ascii="Trebuchet MS" w:hAnsi="Trebuchet MS" w:cstheme="minorHAnsi"/>
                <w:b/>
                <w:sz w:val="20"/>
                <w:szCs w:val="20"/>
                <w:lang w:val="ro-RO"/>
              </w:rPr>
              <w:t>costuri neeligibile</w:t>
            </w:r>
            <w:r w:rsidRPr="004111B5">
              <w:rPr>
                <w:rFonts w:ascii="Trebuchet MS" w:hAnsi="Trebuchet MS" w:cstheme="minorHAnsi"/>
                <w:sz w:val="20"/>
                <w:szCs w:val="20"/>
                <w:lang w:val="ro-RO"/>
              </w:rPr>
              <w:t>, astfel:</w:t>
            </w:r>
          </w:p>
          <w:p w:rsidR="00947097" w:rsidRPr="004111B5" w:rsidRDefault="00947097" w:rsidP="00947097">
            <w:pPr>
              <w:numPr>
                <w:ilvl w:val="0"/>
                <w:numId w:val="3"/>
              </w:numPr>
              <w:tabs>
                <w:tab w:val="left" w:pos="315"/>
              </w:tabs>
              <w:ind w:hanging="295"/>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cheltuielile cu </w:t>
            </w:r>
            <w:proofErr w:type="spellStart"/>
            <w:r w:rsidRPr="004111B5">
              <w:rPr>
                <w:rFonts w:ascii="Trebuchet MS" w:hAnsi="Trebuchet MS" w:cstheme="minorHAnsi"/>
                <w:sz w:val="20"/>
                <w:szCs w:val="20"/>
                <w:lang w:val="ro-RO"/>
              </w:rPr>
              <w:t>achiziţionarea</w:t>
            </w:r>
            <w:proofErr w:type="spellEnd"/>
            <w:r w:rsidRPr="004111B5">
              <w:rPr>
                <w:rFonts w:ascii="Trebuchet MS" w:hAnsi="Trebuchet MS" w:cstheme="minorHAnsi"/>
                <w:sz w:val="20"/>
                <w:szCs w:val="20"/>
                <w:lang w:val="ro-RO"/>
              </w:rPr>
              <w:t xml:space="preserve"> de utilaje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echipamente agricole aferente </w:t>
            </w:r>
            <w:proofErr w:type="spellStart"/>
            <w:r w:rsidRPr="004111B5">
              <w:rPr>
                <w:rFonts w:ascii="Trebuchet MS" w:hAnsi="Trebuchet MS" w:cstheme="minorHAnsi"/>
                <w:sz w:val="20"/>
                <w:szCs w:val="20"/>
                <w:lang w:val="ro-RO"/>
              </w:rPr>
              <w:t>activităţii</w:t>
            </w:r>
            <w:proofErr w:type="spellEnd"/>
            <w:r w:rsidRPr="004111B5">
              <w:rPr>
                <w:rFonts w:ascii="Trebuchet MS" w:hAnsi="Trebuchet MS" w:cstheme="minorHAnsi"/>
                <w:sz w:val="20"/>
                <w:szCs w:val="20"/>
                <w:lang w:val="ro-RO"/>
              </w:rPr>
              <w:t xml:space="preserve"> de prestare de servicii agricole, în conformitate cu Clasificarea </w:t>
            </w:r>
            <w:proofErr w:type="spellStart"/>
            <w:r w:rsidRPr="004111B5">
              <w:rPr>
                <w:rFonts w:ascii="Trebuchet MS" w:hAnsi="Trebuchet MS" w:cstheme="minorHAnsi"/>
                <w:sz w:val="20"/>
                <w:szCs w:val="20"/>
                <w:lang w:val="ro-RO"/>
              </w:rPr>
              <w:t>Activităţilor</w:t>
            </w:r>
            <w:proofErr w:type="spellEnd"/>
            <w:r w:rsidRPr="004111B5">
              <w:rPr>
                <w:rFonts w:ascii="Trebuchet MS" w:hAnsi="Trebuchet MS" w:cstheme="minorHAnsi"/>
                <w:sz w:val="20"/>
                <w:szCs w:val="20"/>
                <w:lang w:val="ro-RO"/>
              </w:rPr>
              <w:t xml:space="preserve"> Economice </w:t>
            </w:r>
            <w:proofErr w:type="spellStart"/>
            <w:r w:rsidRPr="004111B5">
              <w:rPr>
                <w:rFonts w:ascii="Trebuchet MS" w:hAnsi="Trebuchet MS" w:cstheme="minorHAnsi"/>
                <w:sz w:val="20"/>
                <w:szCs w:val="20"/>
                <w:lang w:val="ro-RO"/>
              </w:rPr>
              <w:t>Naţionale</w:t>
            </w:r>
            <w:proofErr w:type="spellEnd"/>
            <w:r w:rsidRPr="004111B5">
              <w:rPr>
                <w:rFonts w:ascii="Trebuchet MS" w:hAnsi="Trebuchet MS" w:cstheme="minorHAnsi"/>
                <w:sz w:val="20"/>
                <w:szCs w:val="20"/>
                <w:lang w:val="ro-RO"/>
              </w:rPr>
              <w:t xml:space="preserve">, precum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producerea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comercializarea produselor din Anexa I la Tratat;</w:t>
            </w:r>
          </w:p>
          <w:p w:rsidR="00947097" w:rsidRPr="004111B5" w:rsidRDefault="00947097" w:rsidP="00947097">
            <w:pPr>
              <w:numPr>
                <w:ilvl w:val="0"/>
                <w:numId w:val="3"/>
              </w:numPr>
              <w:tabs>
                <w:tab w:val="left" w:pos="315"/>
              </w:tabs>
              <w:ind w:hanging="295"/>
              <w:jc w:val="both"/>
              <w:rPr>
                <w:rFonts w:ascii="Trebuchet MS" w:hAnsi="Trebuchet MS" w:cstheme="minorHAnsi"/>
                <w:sz w:val="20"/>
                <w:szCs w:val="20"/>
                <w:lang w:val="ro-RO"/>
              </w:rPr>
            </w:pPr>
            <w:r w:rsidRPr="004111B5">
              <w:rPr>
                <w:rFonts w:ascii="Trebuchet MS" w:hAnsi="Trebuchet MS" w:cstheme="minorHAnsi"/>
                <w:sz w:val="20"/>
                <w:szCs w:val="20"/>
                <w:lang w:val="ro-RO"/>
              </w:rPr>
              <w:t>cheltuielile aferente domeniilor exceptate în conformitate cu prevederile Ordinului MADR nr. 1731/2015, cu modificările și completările ulterioare;</w:t>
            </w:r>
          </w:p>
          <w:p w:rsidR="00947097" w:rsidRPr="004111B5" w:rsidRDefault="00947097" w:rsidP="00947097">
            <w:pPr>
              <w:numPr>
                <w:ilvl w:val="0"/>
                <w:numId w:val="3"/>
              </w:numPr>
              <w:tabs>
                <w:tab w:val="left" w:pos="315"/>
              </w:tabs>
              <w:ind w:hanging="295"/>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cheltuieli cu </w:t>
            </w:r>
            <w:proofErr w:type="spellStart"/>
            <w:r w:rsidRPr="004111B5">
              <w:rPr>
                <w:rFonts w:ascii="Trebuchet MS" w:hAnsi="Trebuchet MS" w:cstheme="minorHAnsi"/>
                <w:sz w:val="20"/>
                <w:szCs w:val="20"/>
                <w:lang w:val="ro-RO"/>
              </w:rPr>
              <w:t>achiziţionarea</w:t>
            </w:r>
            <w:proofErr w:type="spellEnd"/>
            <w:r w:rsidRPr="004111B5">
              <w:rPr>
                <w:rFonts w:ascii="Trebuchet MS" w:hAnsi="Trebuchet MS" w:cstheme="minorHAnsi"/>
                <w:sz w:val="20"/>
                <w:szCs w:val="20"/>
                <w:lang w:val="ro-RO"/>
              </w:rPr>
              <w:t xml:space="preserve"> de vehicule pentru transportul rutier de mărfuri, autoturisme sau autovehicule de transport persoane;</w:t>
            </w:r>
          </w:p>
          <w:p w:rsidR="00947097" w:rsidRPr="004111B5" w:rsidRDefault="00947097" w:rsidP="00947097">
            <w:pPr>
              <w:rPr>
                <w:rFonts w:ascii="Trebuchet MS" w:hAnsi="Trebuchet MS" w:cstheme="minorHAnsi"/>
                <w:sz w:val="20"/>
                <w:szCs w:val="20"/>
                <w:lang w:val="ro-RO"/>
              </w:rPr>
            </w:pPr>
            <w:r w:rsidRPr="004111B5">
              <w:rPr>
                <w:rFonts w:ascii="Trebuchet MS" w:hAnsi="Trebuchet MS" w:cstheme="minorHAnsi"/>
                <w:sz w:val="20"/>
                <w:szCs w:val="20"/>
                <w:lang w:val="ro-RO"/>
              </w:rPr>
              <w:t>Sunt acceptate pentru finanțare următoarele tipuri de mijloace de transport specializate:</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Ambulanța umana;</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Autospeciala pentru salubrizare;</w:t>
            </w:r>
          </w:p>
          <w:p w:rsidR="00947097" w:rsidRPr="004111B5" w:rsidRDefault="00947097" w:rsidP="00947097">
            <w:pPr>
              <w:numPr>
                <w:ilvl w:val="0"/>
                <w:numId w:val="14"/>
              </w:numPr>
              <w:rPr>
                <w:rFonts w:ascii="Trebuchet MS" w:hAnsi="Trebuchet MS" w:cstheme="minorHAnsi"/>
                <w:bCs/>
                <w:sz w:val="20"/>
                <w:szCs w:val="20"/>
                <w:lang w:val="ro-RO"/>
              </w:rPr>
            </w:pPr>
            <w:proofErr w:type="spellStart"/>
            <w:r w:rsidRPr="004111B5">
              <w:rPr>
                <w:rFonts w:ascii="Trebuchet MS" w:hAnsi="Trebuchet MS" w:cstheme="minorHAnsi"/>
                <w:bCs/>
                <w:sz w:val="20"/>
                <w:szCs w:val="20"/>
                <w:lang w:val="ro-RO"/>
              </w:rPr>
              <w:t>Masina</w:t>
            </w:r>
            <w:proofErr w:type="spellEnd"/>
            <w:r w:rsidRPr="004111B5">
              <w:rPr>
                <w:rFonts w:ascii="Trebuchet MS" w:hAnsi="Trebuchet MS" w:cstheme="minorHAnsi"/>
                <w:bCs/>
                <w:sz w:val="20"/>
                <w:szCs w:val="20"/>
                <w:lang w:val="ro-RO"/>
              </w:rPr>
              <w:t xml:space="preserve"> specializata pentru intervenții, </w:t>
            </w:r>
            <w:proofErr w:type="spellStart"/>
            <w:r w:rsidRPr="004111B5">
              <w:rPr>
                <w:rFonts w:ascii="Trebuchet MS" w:hAnsi="Trebuchet MS" w:cstheme="minorHAnsi"/>
                <w:bCs/>
                <w:sz w:val="20"/>
                <w:szCs w:val="20"/>
                <w:lang w:val="ro-RO"/>
              </w:rPr>
              <w:t>prevazuta</w:t>
            </w:r>
            <w:proofErr w:type="spellEnd"/>
            <w:r w:rsidRPr="004111B5">
              <w:rPr>
                <w:rFonts w:ascii="Trebuchet MS" w:hAnsi="Trebuchet MS" w:cstheme="minorHAnsi"/>
                <w:bCs/>
                <w:sz w:val="20"/>
                <w:szCs w:val="20"/>
                <w:lang w:val="ro-RO"/>
              </w:rPr>
              <w:t xml:space="preserve"> cu nacelă pentru execuția de lucrări la </w:t>
            </w:r>
            <w:proofErr w:type="spellStart"/>
            <w:r w:rsidRPr="004111B5">
              <w:rPr>
                <w:rFonts w:ascii="Trebuchet MS" w:hAnsi="Trebuchet MS" w:cstheme="minorHAnsi"/>
                <w:bCs/>
                <w:sz w:val="20"/>
                <w:szCs w:val="20"/>
                <w:lang w:val="ro-RO"/>
              </w:rPr>
              <w:t>înalțime</w:t>
            </w:r>
            <w:proofErr w:type="spellEnd"/>
            <w:r w:rsidRPr="004111B5">
              <w:rPr>
                <w:rFonts w:ascii="Trebuchet MS" w:hAnsi="Trebuchet MS" w:cstheme="minorHAnsi"/>
                <w:bCs/>
                <w:sz w:val="20"/>
                <w:szCs w:val="20"/>
                <w:lang w:val="ro-RO"/>
              </w:rPr>
              <w:t>;</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Autocisternă pentru produse nealimentare (doar autocisternă pe </w:t>
            </w:r>
            <w:proofErr w:type="spellStart"/>
            <w:r w:rsidRPr="004111B5">
              <w:rPr>
                <w:rFonts w:ascii="Trebuchet MS" w:hAnsi="Trebuchet MS" w:cstheme="minorHAnsi"/>
                <w:bCs/>
                <w:sz w:val="20"/>
                <w:szCs w:val="20"/>
                <w:lang w:val="ro-RO"/>
              </w:rPr>
              <w:t>autoşasiu</w:t>
            </w:r>
            <w:proofErr w:type="spellEnd"/>
            <w:r w:rsidRPr="004111B5">
              <w:rPr>
                <w:rFonts w:ascii="Trebuchet MS" w:hAnsi="Trebuchet MS" w:cstheme="minorHAnsi"/>
                <w:bCs/>
                <w:sz w:val="20"/>
                <w:szCs w:val="20"/>
                <w:lang w:val="ro-RO"/>
              </w:rPr>
              <w:t xml:space="preserve"> - exclus cap tractor și remorca autocisterna sau una din ele separat)</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Mașina de măturat carosabilul;</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Auto betonieră;</w:t>
            </w:r>
          </w:p>
          <w:p w:rsidR="00947097" w:rsidRPr="004111B5" w:rsidRDefault="00947097" w:rsidP="00947097">
            <w:pPr>
              <w:numPr>
                <w:ilvl w:val="0"/>
                <w:numId w:val="14"/>
              </w:numPr>
              <w:rPr>
                <w:rFonts w:ascii="Trebuchet MS" w:hAnsi="Trebuchet MS" w:cstheme="minorHAnsi"/>
                <w:bCs/>
                <w:sz w:val="20"/>
                <w:szCs w:val="20"/>
                <w:lang w:val="ro-RO"/>
              </w:rPr>
            </w:pPr>
            <w:proofErr w:type="spellStart"/>
            <w:r w:rsidRPr="004111B5">
              <w:rPr>
                <w:rFonts w:ascii="Trebuchet MS" w:hAnsi="Trebuchet MS" w:cstheme="minorHAnsi"/>
                <w:bCs/>
                <w:sz w:val="20"/>
                <w:szCs w:val="20"/>
                <w:lang w:val="ro-RO"/>
              </w:rPr>
              <w:t>Autovidanjă</w:t>
            </w:r>
            <w:proofErr w:type="spellEnd"/>
            <w:r w:rsidRPr="004111B5">
              <w:rPr>
                <w:rFonts w:ascii="Trebuchet MS" w:hAnsi="Trebuchet MS" w:cstheme="minorHAnsi"/>
                <w:bCs/>
                <w:sz w:val="20"/>
                <w:szCs w:val="20"/>
                <w:lang w:val="ro-RO"/>
              </w:rPr>
              <w:t>;</w:t>
            </w:r>
          </w:p>
          <w:p w:rsidR="00947097" w:rsidRPr="004111B5" w:rsidRDefault="00947097" w:rsidP="00947097">
            <w:pPr>
              <w:numPr>
                <w:ilvl w:val="0"/>
                <w:numId w:val="14"/>
              </w:numPr>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Utilaj specializat pentru împrăștiere material antiderapant (este eligibil doar dacă echipamentul este montat direct pe autoșasiu, </w:t>
            </w:r>
            <w:proofErr w:type="spellStart"/>
            <w:r w:rsidRPr="004111B5">
              <w:rPr>
                <w:rFonts w:ascii="Trebuchet MS" w:hAnsi="Trebuchet MS" w:cstheme="minorHAnsi"/>
                <w:bCs/>
                <w:sz w:val="20"/>
                <w:szCs w:val="20"/>
                <w:lang w:val="ro-RO"/>
              </w:rPr>
              <w:t>fară</w:t>
            </w:r>
            <w:proofErr w:type="spellEnd"/>
            <w:r w:rsidRPr="004111B5">
              <w:rPr>
                <w:rFonts w:ascii="Trebuchet MS" w:hAnsi="Trebuchet MS" w:cstheme="minorHAnsi"/>
                <w:bCs/>
                <w:sz w:val="20"/>
                <w:szCs w:val="20"/>
                <w:lang w:val="ro-RO"/>
              </w:rPr>
              <w:t xml:space="preserve"> a putea fi detașat).</w:t>
            </w:r>
          </w:p>
          <w:p w:rsidR="00947097" w:rsidRPr="004111B5" w:rsidRDefault="00947097" w:rsidP="00947097">
            <w:pPr>
              <w:rPr>
                <w:rFonts w:ascii="Trebuchet MS" w:hAnsi="Trebuchet MS" w:cstheme="minorHAnsi"/>
                <w:b/>
                <w:bCs/>
                <w:sz w:val="20"/>
                <w:szCs w:val="20"/>
                <w:lang w:val="ro-RO"/>
              </w:rPr>
            </w:pPr>
          </w:p>
          <w:p w:rsidR="00947097" w:rsidRPr="004111B5" w:rsidRDefault="00947097" w:rsidP="00947097">
            <w:pPr>
              <w:rPr>
                <w:rFonts w:ascii="Trebuchet MS" w:hAnsi="Trebuchet MS" w:cstheme="minorHAnsi"/>
                <w:sz w:val="20"/>
                <w:szCs w:val="20"/>
                <w:lang w:val="ro-RO"/>
              </w:rPr>
            </w:pPr>
            <w:r w:rsidRPr="004111B5">
              <w:rPr>
                <w:rFonts w:ascii="Trebuchet MS" w:hAnsi="Trebuchet MS" w:cstheme="minorHAnsi"/>
                <w:bCs/>
                <w:sz w:val="20"/>
                <w:szCs w:val="20"/>
                <w:lang w:val="ro-RO"/>
              </w:rPr>
              <w:t>Ambulanța veterinară, mașina de transport funerar</w:t>
            </w:r>
            <w:r w:rsidRPr="004111B5">
              <w:rPr>
                <w:rFonts w:ascii="Trebuchet MS" w:hAnsi="Trebuchet MS" w:cstheme="minorHAnsi"/>
                <w:b/>
                <w:bCs/>
                <w:sz w:val="20"/>
                <w:szCs w:val="20"/>
                <w:lang w:val="ro-RO"/>
              </w:rPr>
              <w:t xml:space="preserve"> </w:t>
            </w:r>
            <w:r w:rsidRPr="004111B5">
              <w:rPr>
                <w:rFonts w:ascii="Trebuchet MS" w:hAnsi="Trebuchet MS" w:cstheme="minorHAnsi"/>
                <w:sz w:val="20"/>
                <w:szCs w:val="20"/>
                <w:lang w:val="ro-RO"/>
              </w:rPr>
              <w:t xml:space="preserve">sunt eligibile cu îndeplinirea cumulativă a următoarelor </w:t>
            </w:r>
            <w:proofErr w:type="spellStart"/>
            <w:r w:rsidRPr="004111B5">
              <w:rPr>
                <w:rFonts w:ascii="Trebuchet MS" w:hAnsi="Trebuchet MS" w:cstheme="minorHAnsi"/>
                <w:sz w:val="20"/>
                <w:szCs w:val="20"/>
                <w:lang w:val="ro-RO"/>
              </w:rPr>
              <w:t>condiţii</w:t>
            </w:r>
            <w:proofErr w:type="spellEnd"/>
            <w:r w:rsidRPr="004111B5">
              <w:rPr>
                <w:rFonts w:ascii="Trebuchet MS" w:hAnsi="Trebuchet MS" w:cstheme="minorHAnsi"/>
                <w:sz w:val="20"/>
                <w:szCs w:val="20"/>
                <w:lang w:val="ro-RO"/>
              </w:rPr>
              <w:t>:</w:t>
            </w:r>
          </w:p>
          <w:p w:rsidR="00947097" w:rsidRPr="004111B5" w:rsidRDefault="00947097" w:rsidP="00947097">
            <w:pPr>
              <w:numPr>
                <w:ilvl w:val="0"/>
                <w:numId w:val="13"/>
              </w:numPr>
              <w:ind w:left="38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mijlocul de transport sa fie </w:t>
            </w:r>
            <w:proofErr w:type="spellStart"/>
            <w:r w:rsidRPr="004111B5">
              <w:rPr>
                <w:rFonts w:ascii="Trebuchet MS" w:hAnsi="Trebuchet MS" w:cstheme="minorHAnsi"/>
                <w:sz w:val="20"/>
                <w:szCs w:val="20"/>
                <w:lang w:val="ro-RO"/>
              </w:rPr>
              <w:t>incadrat</w:t>
            </w:r>
            <w:proofErr w:type="spellEnd"/>
            <w:r w:rsidRPr="004111B5">
              <w:rPr>
                <w:rFonts w:ascii="Trebuchet MS" w:hAnsi="Trebuchet MS" w:cstheme="minorHAnsi"/>
                <w:sz w:val="20"/>
                <w:szCs w:val="20"/>
                <w:lang w:val="ro-RO"/>
              </w:rPr>
              <w:t xml:space="preserve"> in categoria N1 sau N2</w:t>
            </w:r>
            <w:r w:rsidRPr="004111B5">
              <w:rPr>
                <w:rFonts w:ascii="Trebuchet MS" w:hAnsi="Trebuchet MS" w:cstheme="minorHAnsi"/>
                <w:sz w:val="20"/>
                <w:szCs w:val="20"/>
                <w:vertAlign w:val="superscript"/>
                <w:lang w:val="ro-RO"/>
              </w:rPr>
              <w:footnoteReference w:id="1"/>
            </w:r>
            <w:r w:rsidRPr="004111B5">
              <w:rPr>
                <w:rFonts w:ascii="Trebuchet MS" w:hAnsi="Trebuchet MS" w:cstheme="minorHAnsi"/>
                <w:sz w:val="20"/>
                <w:szCs w:val="20"/>
                <w:lang w:val="ro-RO"/>
              </w:rPr>
              <w:t xml:space="preserve"> cu maximum 3 locuri și 2 uși de acces in cabina;</w:t>
            </w:r>
          </w:p>
          <w:p w:rsidR="00947097" w:rsidRPr="004111B5" w:rsidRDefault="00947097" w:rsidP="00947097">
            <w:pPr>
              <w:numPr>
                <w:ilvl w:val="0"/>
                <w:numId w:val="13"/>
              </w:numPr>
              <w:ind w:left="382"/>
              <w:jc w:val="both"/>
              <w:rPr>
                <w:rFonts w:ascii="Trebuchet MS" w:hAnsi="Trebuchet MS" w:cstheme="minorHAnsi"/>
                <w:sz w:val="20"/>
                <w:szCs w:val="20"/>
                <w:lang w:val="ro-RO"/>
              </w:rPr>
            </w:pPr>
            <w:r w:rsidRPr="004111B5">
              <w:rPr>
                <w:rFonts w:ascii="Trebuchet MS" w:hAnsi="Trebuchet MS" w:cstheme="minorHAnsi"/>
                <w:sz w:val="20"/>
                <w:szCs w:val="20"/>
                <w:lang w:val="ro-RO"/>
              </w:rPr>
              <w:lastRenderedPageBreak/>
              <w:t>sa fie modificat constructiv si omologat R.A.R. ca autovehicul special/specializat pentru activitatea propusa prin proiect;</w:t>
            </w:r>
          </w:p>
          <w:p w:rsidR="00947097" w:rsidRPr="004111B5" w:rsidRDefault="00947097" w:rsidP="00947097">
            <w:pPr>
              <w:numPr>
                <w:ilvl w:val="0"/>
                <w:numId w:val="13"/>
              </w:numPr>
              <w:ind w:left="38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 cartea de identitate a vehiculului trebuie </w:t>
            </w:r>
            <w:proofErr w:type="spellStart"/>
            <w:r w:rsidRPr="004111B5">
              <w:rPr>
                <w:rFonts w:ascii="Trebuchet MS" w:hAnsi="Trebuchet MS" w:cstheme="minorHAnsi"/>
                <w:sz w:val="20"/>
                <w:szCs w:val="20"/>
                <w:lang w:val="ro-RO"/>
              </w:rPr>
              <w:t>inregistrata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mentiunea</w:t>
            </w:r>
            <w:proofErr w:type="spellEnd"/>
            <w:r w:rsidRPr="004111B5">
              <w:rPr>
                <w:rFonts w:ascii="Trebuchet MS" w:hAnsi="Trebuchet MS" w:cstheme="minorHAnsi"/>
                <w:sz w:val="20"/>
                <w:szCs w:val="20"/>
                <w:lang w:val="ro-RO"/>
              </w:rPr>
              <w:t xml:space="preserve"> speciala din care sa </w:t>
            </w:r>
            <w:proofErr w:type="spellStart"/>
            <w:r w:rsidRPr="004111B5">
              <w:rPr>
                <w:rFonts w:ascii="Trebuchet MS" w:hAnsi="Trebuchet MS" w:cstheme="minorHAnsi"/>
                <w:sz w:val="20"/>
                <w:szCs w:val="20"/>
                <w:lang w:val="ro-RO"/>
              </w:rPr>
              <w:t>reiasa</w:t>
            </w:r>
            <w:proofErr w:type="spellEnd"/>
            <w:r w:rsidRPr="004111B5">
              <w:rPr>
                <w:rFonts w:ascii="Trebuchet MS" w:hAnsi="Trebuchet MS" w:cstheme="minorHAnsi"/>
                <w:sz w:val="20"/>
                <w:szCs w:val="20"/>
                <w:lang w:val="ro-RO"/>
              </w:rPr>
              <w:t xml:space="preserve"> modificarea de structura, conform </w:t>
            </w:r>
            <w:proofErr w:type="spellStart"/>
            <w:r w:rsidRPr="004111B5">
              <w:rPr>
                <w:rFonts w:ascii="Trebuchet MS" w:hAnsi="Trebuchet MS" w:cstheme="minorHAnsi"/>
                <w:sz w:val="20"/>
                <w:szCs w:val="20"/>
                <w:lang w:val="ro-RO"/>
              </w:rPr>
              <w:t>cerintelor</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autoritatii</w:t>
            </w:r>
            <w:proofErr w:type="spellEnd"/>
            <w:r w:rsidRPr="004111B5">
              <w:rPr>
                <w:rFonts w:ascii="Trebuchet MS" w:hAnsi="Trebuchet MS" w:cstheme="minorHAnsi"/>
                <w:sz w:val="20"/>
                <w:szCs w:val="20"/>
                <w:lang w:val="ro-RO"/>
              </w:rPr>
              <w:t xml:space="preserve"> publice de resort si </w:t>
            </w:r>
            <w:proofErr w:type="spellStart"/>
            <w:r w:rsidRPr="004111B5">
              <w:rPr>
                <w:rFonts w:ascii="Trebuchet MS" w:hAnsi="Trebuchet MS" w:cstheme="minorHAnsi"/>
                <w:sz w:val="20"/>
                <w:szCs w:val="20"/>
                <w:lang w:val="ro-RO"/>
              </w:rPr>
              <w:t>legislatiei</w:t>
            </w:r>
            <w:proofErr w:type="spellEnd"/>
            <w:r w:rsidRPr="004111B5">
              <w:rPr>
                <w:rFonts w:ascii="Trebuchet MS" w:hAnsi="Trebuchet MS" w:cstheme="minorHAnsi"/>
                <w:sz w:val="20"/>
                <w:szCs w:val="20"/>
                <w:lang w:val="ro-RO"/>
              </w:rPr>
              <w:t xml:space="preserve"> in vigoare.</w:t>
            </w:r>
          </w:p>
          <w:p w:rsidR="00947097" w:rsidRPr="004111B5" w:rsidRDefault="00947097" w:rsidP="00947097">
            <w:pPr>
              <w:numPr>
                <w:ilvl w:val="0"/>
                <w:numId w:val="13"/>
              </w:numPr>
              <w:ind w:left="38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mijlocul de transport nu va fi folosit pentru alte </w:t>
            </w:r>
            <w:proofErr w:type="spellStart"/>
            <w:r w:rsidRPr="004111B5">
              <w:rPr>
                <w:rFonts w:ascii="Trebuchet MS" w:hAnsi="Trebuchet MS" w:cstheme="minorHAnsi"/>
                <w:sz w:val="20"/>
                <w:szCs w:val="20"/>
                <w:lang w:val="ro-RO"/>
              </w:rPr>
              <w:t>activitati</w:t>
            </w:r>
            <w:proofErr w:type="spellEnd"/>
            <w:r w:rsidRPr="004111B5">
              <w:rPr>
                <w:rFonts w:ascii="Trebuchet MS" w:hAnsi="Trebuchet MS" w:cstheme="minorHAnsi"/>
                <w:sz w:val="20"/>
                <w:szCs w:val="20"/>
                <w:lang w:val="ro-RO"/>
              </w:rPr>
              <w:t xml:space="preserve">, cu </w:t>
            </w:r>
            <w:proofErr w:type="spellStart"/>
            <w:r w:rsidRPr="004111B5">
              <w:rPr>
                <w:rFonts w:ascii="Trebuchet MS" w:hAnsi="Trebuchet MS" w:cstheme="minorHAnsi"/>
                <w:sz w:val="20"/>
                <w:szCs w:val="20"/>
                <w:lang w:val="ro-RO"/>
              </w:rPr>
              <w:t>exceptia</w:t>
            </w:r>
            <w:proofErr w:type="spellEnd"/>
            <w:r w:rsidRPr="004111B5">
              <w:rPr>
                <w:rFonts w:ascii="Trebuchet MS" w:hAnsi="Trebuchet MS" w:cstheme="minorHAnsi"/>
                <w:sz w:val="20"/>
                <w:szCs w:val="20"/>
                <w:lang w:val="ro-RO"/>
              </w:rPr>
              <w:t xml:space="preserve"> celor propuse prin proiect.</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Expertul verifică dacă prin PA solicitantul a propus unul dintre mijloacele de transport prevăzute mai sus. În cazul în care sunt propuse alte mijloace de transport decât cele </w:t>
            </w:r>
            <w:proofErr w:type="spellStart"/>
            <w:r w:rsidRPr="004111B5">
              <w:rPr>
                <w:rFonts w:ascii="Trebuchet MS" w:hAnsi="Trebuchet MS" w:cstheme="minorHAnsi"/>
                <w:sz w:val="20"/>
                <w:szCs w:val="20"/>
                <w:lang w:val="ro-RO"/>
              </w:rPr>
              <w:t>susmenţionate</w:t>
            </w:r>
            <w:proofErr w:type="spellEnd"/>
            <w:r w:rsidRPr="004111B5">
              <w:rPr>
                <w:rFonts w:ascii="Trebuchet MS" w:hAnsi="Trebuchet MS" w:cstheme="minorHAnsi"/>
                <w:sz w:val="20"/>
                <w:szCs w:val="20"/>
                <w:lang w:val="ro-RO"/>
              </w:rPr>
              <w:t xml:space="preserve">, expertul va bifa NU iar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w:t>
            </w:r>
            <w:r w:rsidRPr="004111B5">
              <w:rPr>
                <w:rFonts w:ascii="Trebuchet MS" w:hAnsi="Trebuchet MS" w:cstheme="minorHAnsi"/>
                <w:b/>
                <w:sz w:val="20"/>
                <w:szCs w:val="20"/>
                <w:lang w:val="ro-RO"/>
              </w:rPr>
              <w:t>neeligibilă</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proofErr w:type="spellStart"/>
            <w:r w:rsidRPr="004111B5">
              <w:rPr>
                <w:rFonts w:ascii="Trebuchet MS" w:hAnsi="Trebuchet MS" w:cstheme="minorHAnsi"/>
                <w:b/>
                <w:sz w:val="20"/>
                <w:szCs w:val="20"/>
                <w:lang w:val="ro-RO"/>
              </w:rPr>
              <w:t>Achiziţia</w:t>
            </w:r>
            <w:proofErr w:type="spellEnd"/>
            <w:r w:rsidRPr="004111B5">
              <w:rPr>
                <w:rFonts w:ascii="Trebuchet MS" w:hAnsi="Trebuchet MS" w:cstheme="minorHAnsi"/>
                <w:b/>
                <w:sz w:val="20"/>
                <w:szCs w:val="20"/>
                <w:lang w:val="ro-RO"/>
              </w:rPr>
              <w:t xml:space="preserve"> de teren construit / neconstruit</w:t>
            </w:r>
            <w:r w:rsidRPr="004111B5">
              <w:rPr>
                <w:rFonts w:ascii="Trebuchet MS" w:hAnsi="Trebuchet MS" w:cstheme="minorHAnsi"/>
                <w:sz w:val="20"/>
                <w:szCs w:val="20"/>
                <w:lang w:val="ro-RO"/>
              </w:rPr>
              <w:t>:</w:t>
            </w:r>
          </w:p>
          <w:p w:rsidR="00947097" w:rsidRPr="004111B5" w:rsidRDefault="00947097" w:rsidP="00947097">
            <w:pPr>
              <w:tabs>
                <w:tab w:val="left" w:pos="2907"/>
              </w:tabs>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Expertul verifică dacă prin planul de afaceri se propune </w:t>
            </w:r>
            <w:proofErr w:type="spellStart"/>
            <w:r w:rsidRPr="004111B5">
              <w:rPr>
                <w:rFonts w:ascii="Trebuchet MS" w:eastAsia="SimSun" w:hAnsi="Trebuchet MS" w:cstheme="minorHAnsi"/>
                <w:sz w:val="20"/>
                <w:szCs w:val="20"/>
                <w:lang w:val="ro-RO"/>
              </w:rPr>
              <w:t>achiziţia</w:t>
            </w:r>
            <w:proofErr w:type="spellEnd"/>
            <w:r w:rsidRPr="004111B5">
              <w:rPr>
                <w:rFonts w:ascii="Trebuchet MS" w:eastAsia="SimSun" w:hAnsi="Trebuchet MS" w:cstheme="minorHAnsi"/>
                <w:sz w:val="20"/>
                <w:szCs w:val="20"/>
                <w:lang w:val="ro-RO"/>
              </w:rPr>
              <w:t xml:space="preserve"> de teren construit / neconstruit.</w:t>
            </w:r>
          </w:p>
          <w:p w:rsidR="00947097" w:rsidRPr="004111B5" w:rsidRDefault="00947097" w:rsidP="00947097">
            <w:pPr>
              <w:tabs>
                <w:tab w:val="left" w:pos="2907"/>
              </w:tabs>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În </w:t>
            </w:r>
            <w:proofErr w:type="spellStart"/>
            <w:r w:rsidRPr="004111B5">
              <w:rPr>
                <w:rFonts w:ascii="Trebuchet MS" w:eastAsia="SimSun" w:hAnsi="Trebuchet MS" w:cstheme="minorHAnsi"/>
                <w:sz w:val="20"/>
                <w:szCs w:val="20"/>
                <w:lang w:val="ro-RO"/>
              </w:rPr>
              <w:t>situaţia</w:t>
            </w:r>
            <w:proofErr w:type="spellEnd"/>
            <w:r w:rsidRPr="004111B5">
              <w:rPr>
                <w:rFonts w:ascii="Trebuchet MS" w:eastAsia="SimSun" w:hAnsi="Trebuchet MS" w:cstheme="minorHAnsi"/>
                <w:sz w:val="20"/>
                <w:szCs w:val="20"/>
                <w:lang w:val="ro-RO"/>
              </w:rPr>
              <w:t xml:space="preserve"> în care se propune </w:t>
            </w:r>
            <w:proofErr w:type="spellStart"/>
            <w:r w:rsidRPr="004111B5">
              <w:rPr>
                <w:rFonts w:ascii="Trebuchet MS" w:eastAsia="SimSun" w:hAnsi="Trebuchet MS" w:cstheme="minorHAnsi"/>
                <w:sz w:val="20"/>
                <w:szCs w:val="20"/>
                <w:lang w:val="ro-RO"/>
              </w:rPr>
              <w:t>achiziţia</w:t>
            </w:r>
            <w:proofErr w:type="spellEnd"/>
            <w:r w:rsidRPr="004111B5">
              <w:rPr>
                <w:rFonts w:ascii="Trebuchet MS" w:eastAsia="SimSun" w:hAnsi="Trebuchet MS" w:cstheme="minorHAnsi"/>
                <w:sz w:val="20"/>
                <w:szCs w:val="20"/>
                <w:lang w:val="ro-RO"/>
              </w:rPr>
              <w:t xml:space="preserve"> de teren construit / neconstruit se verifică dacă prin planul de afaceri se demonstrează necesitatea </w:t>
            </w:r>
            <w:proofErr w:type="spellStart"/>
            <w:r w:rsidRPr="004111B5">
              <w:rPr>
                <w:rFonts w:ascii="Trebuchet MS" w:eastAsia="SimSun" w:hAnsi="Trebuchet MS" w:cstheme="minorHAnsi"/>
                <w:sz w:val="20"/>
                <w:szCs w:val="20"/>
                <w:lang w:val="ro-RO"/>
              </w:rPr>
              <w:t>achiziţionării</w:t>
            </w:r>
            <w:proofErr w:type="spellEnd"/>
            <w:r w:rsidRPr="004111B5">
              <w:rPr>
                <w:rFonts w:ascii="Trebuchet MS" w:eastAsia="SimSun" w:hAnsi="Trebuchet MS" w:cstheme="minorHAnsi"/>
                <w:sz w:val="20"/>
                <w:szCs w:val="20"/>
                <w:lang w:val="ro-RO"/>
              </w:rPr>
              <w:t xml:space="preserve"> terenului în vederea dezvoltării afacerii </w:t>
            </w:r>
            <w:proofErr w:type="spellStart"/>
            <w:r w:rsidRPr="004111B5">
              <w:rPr>
                <w:rFonts w:ascii="Trebuchet MS" w:eastAsia="SimSun" w:hAnsi="Trebuchet MS" w:cstheme="minorHAnsi"/>
                <w:sz w:val="20"/>
                <w:szCs w:val="20"/>
                <w:lang w:val="ro-RO"/>
              </w:rPr>
              <w:t>şi</w:t>
            </w:r>
            <w:proofErr w:type="spellEnd"/>
            <w:r w:rsidRPr="004111B5">
              <w:rPr>
                <w:rFonts w:ascii="Trebuchet MS" w:eastAsia="SimSun" w:hAnsi="Trebuchet MS" w:cstheme="minorHAnsi"/>
                <w:sz w:val="20"/>
                <w:szCs w:val="20"/>
                <w:lang w:val="ro-RO"/>
              </w:rPr>
              <w:t xml:space="preserve"> realizării obiectivului general al proiectului;</w:t>
            </w:r>
          </w:p>
          <w:p w:rsidR="00947097" w:rsidRPr="004111B5" w:rsidRDefault="00947097" w:rsidP="00947097">
            <w:pPr>
              <w:tabs>
                <w:tab w:val="left" w:pos="2907"/>
              </w:tabs>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Se verifică dacă  </w:t>
            </w:r>
            <w:proofErr w:type="spellStart"/>
            <w:r w:rsidRPr="004111B5">
              <w:rPr>
                <w:rFonts w:ascii="Trebuchet MS" w:eastAsia="SimSun" w:hAnsi="Trebuchet MS" w:cstheme="minorHAnsi"/>
                <w:sz w:val="20"/>
                <w:szCs w:val="20"/>
                <w:lang w:val="ro-RO"/>
              </w:rPr>
              <w:t>achiziţia</w:t>
            </w:r>
            <w:proofErr w:type="spellEnd"/>
            <w:r w:rsidRPr="004111B5">
              <w:rPr>
                <w:rFonts w:ascii="Trebuchet MS" w:eastAsia="SimSun" w:hAnsi="Trebuchet MS" w:cstheme="minorHAnsi"/>
                <w:sz w:val="20"/>
                <w:szCs w:val="20"/>
                <w:lang w:val="ro-RO"/>
              </w:rPr>
              <w:t xml:space="preserve"> de teren</w:t>
            </w:r>
            <w:r w:rsidRPr="004111B5">
              <w:rPr>
                <w:rFonts w:ascii="Trebuchet MS" w:eastAsia="SimSun" w:hAnsi="Trebuchet MS" w:cstheme="minorHAnsi"/>
                <w:b/>
                <w:bCs/>
                <w:sz w:val="20"/>
                <w:szCs w:val="20"/>
                <w:lang w:val="ro-RO"/>
              </w:rPr>
              <w:t xml:space="preserve"> </w:t>
            </w:r>
            <w:r w:rsidRPr="004111B5">
              <w:rPr>
                <w:rFonts w:ascii="Trebuchet MS" w:eastAsia="SimSun" w:hAnsi="Trebuchet MS" w:cstheme="minorHAnsi"/>
                <w:sz w:val="20"/>
                <w:szCs w:val="20"/>
                <w:lang w:val="ro-RO"/>
              </w:rPr>
              <w:t xml:space="preserve">reprezintă o </w:t>
            </w:r>
            <w:proofErr w:type="spellStart"/>
            <w:r w:rsidRPr="004111B5">
              <w:rPr>
                <w:rFonts w:ascii="Trebuchet MS" w:eastAsia="SimSun" w:hAnsi="Trebuchet MS" w:cstheme="minorHAnsi"/>
                <w:b/>
                <w:sz w:val="20"/>
                <w:szCs w:val="20"/>
                <w:lang w:val="ro-RO"/>
              </w:rPr>
              <w:t>acţiune</w:t>
            </w:r>
            <w:proofErr w:type="spellEnd"/>
            <w:r w:rsidRPr="004111B5">
              <w:rPr>
                <w:rFonts w:ascii="Trebuchet MS" w:eastAsia="SimSun" w:hAnsi="Trebuchet MS" w:cstheme="minorHAnsi"/>
                <w:b/>
                <w:sz w:val="20"/>
                <w:szCs w:val="20"/>
                <w:lang w:val="ro-RO"/>
              </w:rPr>
              <w:t xml:space="preserve"> în cadrul unui obiectiv specific</w:t>
            </w:r>
            <w:r w:rsidRPr="004111B5">
              <w:rPr>
                <w:rFonts w:ascii="Trebuchet MS" w:eastAsia="SimSun" w:hAnsi="Trebuchet MS" w:cstheme="minorHAnsi"/>
                <w:sz w:val="20"/>
                <w:szCs w:val="20"/>
                <w:lang w:val="ro-RO"/>
              </w:rPr>
              <w:t xml:space="preserve"> al Planului de afaceri. </w:t>
            </w:r>
          </w:p>
          <w:p w:rsidR="00947097" w:rsidRPr="004111B5" w:rsidRDefault="00947097" w:rsidP="00947097">
            <w:pPr>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In cazul in care, solicitantul propune </w:t>
            </w:r>
            <w:proofErr w:type="spellStart"/>
            <w:r w:rsidRPr="004111B5">
              <w:rPr>
                <w:rFonts w:ascii="Trebuchet MS" w:eastAsia="SimSun" w:hAnsi="Trebuchet MS" w:cstheme="minorHAnsi"/>
                <w:sz w:val="20"/>
                <w:szCs w:val="20"/>
                <w:lang w:val="ro-RO"/>
              </w:rPr>
              <w:t>achizitie</w:t>
            </w:r>
            <w:proofErr w:type="spellEnd"/>
            <w:r w:rsidRPr="004111B5">
              <w:rPr>
                <w:rFonts w:ascii="Trebuchet MS" w:eastAsia="SimSun" w:hAnsi="Trebuchet MS" w:cstheme="minorHAnsi"/>
                <w:sz w:val="20"/>
                <w:szCs w:val="20"/>
                <w:lang w:val="ro-RO"/>
              </w:rPr>
              <w:t xml:space="preserve"> de teren, in Planul de afaceri, se va </w:t>
            </w:r>
            <w:proofErr w:type="spellStart"/>
            <w:r w:rsidRPr="004111B5">
              <w:rPr>
                <w:rFonts w:ascii="Trebuchet MS" w:eastAsia="SimSun" w:hAnsi="Trebuchet MS" w:cstheme="minorHAnsi"/>
                <w:sz w:val="20"/>
                <w:szCs w:val="20"/>
                <w:lang w:val="ro-RO"/>
              </w:rPr>
              <w:t>menţiona</w:t>
            </w:r>
            <w:proofErr w:type="spellEnd"/>
            <w:r w:rsidRPr="004111B5">
              <w:rPr>
                <w:rFonts w:ascii="Trebuchet MS" w:eastAsia="SimSun" w:hAnsi="Trebuchet MS" w:cstheme="minorHAnsi"/>
                <w:sz w:val="20"/>
                <w:szCs w:val="20"/>
                <w:lang w:val="ro-RO"/>
              </w:rPr>
              <w:t xml:space="preserve"> obligatoriu localitatea (nivel de UAT - comună) în care va fi </w:t>
            </w:r>
            <w:proofErr w:type="spellStart"/>
            <w:r w:rsidRPr="004111B5">
              <w:rPr>
                <w:rFonts w:ascii="Trebuchet MS" w:eastAsia="SimSun" w:hAnsi="Trebuchet MS" w:cstheme="minorHAnsi"/>
                <w:sz w:val="20"/>
                <w:szCs w:val="20"/>
                <w:lang w:val="ro-RO"/>
              </w:rPr>
              <w:t>achizitionat</w:t>
            </w:r>
            <w:proofErr w:type="spellEnd"/>
            <w:r w:rsidRPr="004111B5">
              <w:rPr>
                <w:rFonts w:ascii="Trebuchet MS" w:eastAsia="SimSun" w:hAnsi="Trebuchet MS" w:cstheme="minorHAnsi"/>
                <w:sz w:val="20"/>
                <w:szCs w:val="20"/>
                <w:lang w:val="ro-RO"/>
              </w:rPr>
              <w:t xml:space="preserve"> terenul aferent </w:t>
            </w:r>
            <w:proofErr w:type="spellStart"/>
            <w:r w:rsidRPr="004111B5">
              <w:rPr>
                <w:rFonts w:ascii="Trebuchet MS" w:eastAsia="SimSun" w:hAnsi="Trebuchet MS" w:cstheme="minorHAnsi"/>
                <w:sz w:val="20"/>
                <w:szCs w:val="20"/>
                <w:lang w:val="ro-RO"/>
              </w:rPr>
              <w:t>realizarii</w:t>
            </w:r>
            <w:proofErr w:type="spellEnd"/>
            <w:r w:rsidRPr="004111B5">
              <w:rPr>
                <w:rFonts w:ascii="Trebuchet MS" w:eastAsia="SimSun" w:hAnsi="Trebuchet MS" w:cstheme="minorHAnsi"/>
                <w:sz w:val="20"/>
                <w:szCs w:val="20"/>
                <w:lang w:val="ro-RO"/>
              </w:rPr>
              <w:t xml:space="preserve"> </w:t>
            </w:r>
            <w:proofErr w:type="spellStart"/>
            <w:r w:rsidRPr="004111B5">
              <w:rPr>
                <w:rFonts w:ascii="Trebuchet MS" w:eastAsia="SimSun" w:hAnsi="Trebuchet MS" w:cstheme="minorHAnsi"/>
                <w:sz w:val="20"/>
                <w:szCs w:val="20"/>
                <w:lang w:val="ro-RO"/>
              </w:rPr>
              <w:t>activitatilor</w:t>
            </w:r>
            <w:proofErr w:type="spellEnd"/>
            <w:r w:rsidRPr="004111B5">
              <w:rPr>
                <w:rFonts w:ascii="Trebuchet MS" w:eastAsia="SimSun" w:hAnsi="Trebuchet MS" w:cstheme="minorHAnsi"/>
                <w:sz w:val="20"/>
                <w:szCs w:val="20"/>
                <w:lang w:val="ro-RO"/>
              </w:rPr>
              <w:t xml:space="preserve"> propuse prin proiect.</w:t>
            </w:r>
          </w:p>
          <w:p w:rsidR="00947097" w:rsidRPr="004111B5" w:rsidRDefault="00947097" w:rsidP="00947097">
            <w:pPr>
              <w:jc w:val="both"/>
              <w:rPr>
                <w:rFonts w:ascii="Trebuchet MS" w:eastAsia="SimSun" w:hAnsi="Trebuchet MS" w:cstheme="minorHAnsi"/>
                <w:sz w:val="20"/>
                <w:szCs w:val="20"/>
                <w:lang w:val="ro-RO"/>
              </w:rPr>
            </w:pPr>
            <w:r w:rsidRPr="004111B5">
              <w:rPr>
                <w:rFonts w:ascii="Trebuchet MS" w:eastAsia="SimSun" w:hAnsi="Trebuchet MS" w:cstheme="minorHAnsi"/>
                <w:sz w:val="20"/>
                <w:szCs w:val="20"/>
                <w:lang w:val="ro-RO"/>
              </w:rPr>
              <w:t xml:space="preserve">Achiziționarea unei construcții poate fi eligibilă </w:t>
            </w:r>
            <w:r w:rsidRPr="004111B5">
              <w:rPr>
                <w:rFonts w:ascii="Trebuchet MS" w:eastAsia="SimSun" w:hAnsi="Trebuchet MS" w:cstheme="minorHAnsi"/>
                <w:b/>
                <w:sz w:val="20"/>
                <w:szCs w:val="20"/>
                <w:lang w:val="ro-RO"/>
              </w:rPr>
              <w:t>numai</w:t>
            </w:r>
            <w:r w:rsidRPr="004111B5">
              <w:rPr>
                <w:rFonts w:ascii="Trebuchet MS" w:eastAsia="SimSun" w:hAnsi="Trebuchet MS" w:cstheme="minorHAnsi"/>
                <w:sz w:val="20"/>
                <w:szCs w:val="20"/>
                <w:lang w:val="ro-RO"/>
              </w:rPr>
              <w:t xml:space="preserve"> împreună cu terenul aferent, valoarea totală </w:t>
            </w:r>
            <w:proofErr w:type="spellStart"/>
            <w:r w:rsidRPr="004111B5">
              <w:rPr>
                <w:rFonts w:ascii="Trebuchet MS" w:eastAsia="SimSun" w:hAnsi="Trebuchet MS" w:cstheme="minorHAnsi"/>
                <w:sz w:val="20"/>
                <w:szCs w:val="20"/>
                <w:lang w:val="ro-RO"/>
              </w:rPr>
              <w:t>teren+construcție</w:t>
            </w:r>
            <w:proofErr w:type="spellEnd"/>
            <w:r w:rsidRPr="004111B5">
              <w:rPr>
                <w:rFonts w:ascii="Trebuchet MS" w:eastAsia="SimSun" w:hAnsi="Trebuchet MS" w:cstheme="minorHAnsi"/>
                <w:sz w:val="20"/>
                <w:szCs w:val="20"/>
                <w:lang w:val="ro-RO"/>
              </w:rPr>
              <w:t xml:space="preserve"> trebuie să se încadreze în limita a 10% din valoarea sprijinului acordat. Nu se acceptă achiziția apartamentelor/birourilor in spații rezidențiale, respectiv, de birouri.</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cel </w:t>
            </w:r>
            <w:proofErr w:type="spellStart"/>
            <w:r w:rsidRPr="004111B5">
              <w:rPr>
                <w:rFonts w:ascii="Trebuchet MS" w:hAnsi="Trebuchet MS" w:cstheme="minorHAnsi"/>
                <w:sz w:val="20"/>
                <w:szCs w:val="20"/>
                <w:lang w:val="ro-RO"/>
              </w:rPr>
              <w:t>puţin</w:t>
            </w:r>
            <w:proofErr w:type="spellEnd"/>
            <w:r w:rsidRPr="004111B5">
              <w:rPr>
                <w:rFonts w:ascii="Trebuchet MS" w:hAnsi="Trebuchet MS" w:cstheme="minorHAnsi"/>
                <w:sz w:val="20"/>
                <w:szCs w:val="20"/>
                <w:lang w:val="ro-RO"/>
              </w:rPr>
              <w:t xml:space="preserve"> una dintre </w:t>
            </w:r>
            <w:proofErr w:type="spellStart"/>
            <w:r w:rsidRPr="004111B5">
              <w:rPr>
                <w:rFonts w:ascii="Trebuchet MS" w:hAnsi="Trebuchet MS" w:cstheme="minorHAnsi"/>
                <w:sz w:val="20"/>
                <w:szCs w:val="20"/>
                <w:lang w:val="ro-RO"/>
              </w:rPr>
              <w:t>condiţiile</w:t>
            </w:r>
            <w:proofErr w:type="spellEnd"/>
            <w:r w:rsidRPr="004111B5">
              <w:rPr>
                <w:rFonts w:ascii="Trebuchet MS" w:hAnsi="Trebuchet MS" w:cstheme="minorHAnsi"/>
                <w:sz w:val="20"/>
                <w:szCs w:val="20"/>
                <w:lang w:val="ro-RO"/>
              </w:rPr>
              <w:t xml:space="preserve"> aferente </w:t>
            </w:r>
            <w:proofErr w:type="spellStart"/>
            <w:r w:rsidRPr="004111B5">
              <w:rPr>
                <w:rFonts w:ascii="Trebuchet MS" w:hAnsi="Trebuchet MS" w:cstheme="minorHAnsi"/>
                <w:sz w:val="20"/>
                <w:szCs w:val="20"/>
                <w:lang w:val="ro-RO"/>
              </w:rPr>
              <w:t>achiziţiei</w:t>
            </w:r>
            <w:proofErr w:type="spellEnd"/>
            <w:r w:rsidRPr="004111B5">
              <w:rPr>
                <w:rFonts w:ascii="Trebuchet MS" w:hAnsi="Trebuchet MS" w:cstheme="minorHAnsi"/>
                <w:sz w:val="20"/>
                <w:szCs w:val="20"/>
                <w:lang w:val="ro-RO"/>
              </w:rPr>
              <w:t xml:space="preserve"> de teren, </w:t>
            </w:r>
            <w:proofErr w:type="spellStart"/>
            <w:r w:rsidRPr="004111B5">
              <w:rPr>
                <w:rFonts w:ascii="Trebuchet MS" w:hAnsi="Trebuchet MS" w:cstheme="minorHAnsi"/>
                <w:sz w:val="20"/>
                <w:szCs w:val="20"/>
                <w:lang w:val="ro-RO"/>
              </w:rPr>
              <w:t>menţionate</w:t>
            </w:r>
            <w:proofErr w:type="spellEnd"/>
            <w:r w:rsidRPr="004111B5">
              <w:rPr>
                <w:rFonts w:ascii="Trebuchet MS" w:hAnsi="Trebuchet MS" w:cstheme="minorHAnsi"/>
                <w:sz w:val="20"/>
                <w:szCs w:val="20"/>
                <w:lang w:val="ro-RO"/>
              </w:rPr>
              <w:t xml:space="preserve"> anterior, nu se </w:t>
            </w:r>
            <w:proofErr w:type="spellStart"/>
            <w:r w:rsidRPr="004111B5">
              <w:rPr>
                <w:rFonts w:ascii="Trebuchet MS" w:hAnsi="Trebuchet MS" w:cstheme="minorHAnsi"/>
                <w:sz w:val="20"/>
                <w:szCs w:val="20"/>
                <w:lang w:val="ro-RO"/>
              </w:rPr>
              <w:t>îndeplineşte</w:t>
            </w:r>
            <w:proofErr w:type="spellEnd"/>
            <w:r w:rsidRPr="004111B5">
              <w:rPr>
                <w:rFonts w:ascii="Trebuchet MS" w:hAnsi="Trebuchet MS" w:cstheme="minorHAnsi"/>
                <w:sz w:val="20"/>
                <w:szCs w:val="20"/>
                <w:lang w:val="ro-RO"/>
              </w:rPr>
              <w:t xml:space="preserve"> sau nu este prezentată în cadrul planului de afaceri,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neeligibilă, criteriul de eligibilitate EG2 nefiind îndeplinit.</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tabs>
                <w:tab w:val="left" w:pos="32"/>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prin proiect solicitantul propune </w:t>
            </w:r>
            <w:proofErr w:type="spellStart"/>
            <w:r w:rsidRPr="004111B5">
              <w:rPr>
                <w:rFonts w:ascii="Trebuchet MS" w:hAnsi="Trebuchet MS" w:cstheme="minorHAnsi"/>
                <w:b/>
                <w:sz w:val="20"/>
                <w:szCs w:val="20"/>
                <w:lang w:val="ro-RO"/>
              </w:rPr>
              <w:t>achiziţia</w:t>
            </w:r>
            <w:proofErr w:type="spellEnd"/>
            <w:r w:rsidRPr="004111B5">
              <w:rPr>
                <w:rFonts w:ascii="Trebuchet MS" w:hAnsi="Trebuchet MS" w:cstheme="minorHAnsi"/>
                <w:b/>
                <w:sz w:val="20"/>
                <w:szCs w:val="20"/>
                <w:lang w:val="ro-RO"/>
              </w:rPr>
              <w:t xml:space="preserve"> de echipamente de agrement</w:t>
            </w:r>
            <w:r w:rsidRPr="004111B5">
              <w:rPr>
                <w:rFonts w:ascii="Trebuchet MS" w:hAnsi="Trebuchet MS" w:cstheme="minorHAnsi"/>
                <w:sz w:val="20"/>
                <w:szCs w:val="20"/>
                <w:lang w:val="ro-RO"/>
              </w:rPr>
              <w:t xml:space="preserve">. În acest caz, se verifică dacă solicitantul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-a asumat </w:t>
            </w:r>
            <w:r w:rsidRPr="004111B5">
              <w:rPr>
                <w:rFonts w:ascii="Trebuchet MS" w:hAnsi="Trebuchet MS" w:cstheme="minorHAnsi"/>
                <w:b/>
                <w:sz w:val="20"/>
                <w:szCs w:val="20"/>
                <w:lang w:val="ro-RO"/>
              </w:rPr>
              <w:t xml:space="preserve">expres, prin planul de afaceri, </w:t>
            </w:r>
            <w:proofErr w:type="spellStart"/>
            <w:r w:rsidRPr="004111B5">
              <w:rPr>
                <w:rFonts w:ascii="Trebuchet MS" w:hAnsi="Trebuchet MS" w:cstheme="minorHAnsi"/>
                <w:b/>
                <w:sz w:val="20"/>
                <w:szCs w:val="20"/>
                <w:lang w:val="ro-RO"/>
              </w:rPr>
              <w:t>obligaţia</w:t>
            </w:r>
            <w:proofErr w:type="spellEnd"/>
            <w:r w:rsidRPr="004111B5">
              <w:rPr>
                <w:rFonts w:ascii="Trebuchet MS" w:hAnsi="Trebuchet MS" w:cstheme="minorHAnsi"/>
                <w:b/>
                <w:sz w:val="20"/>
                <w:szCs w:val="20"/>
                <w:lang w:val="ro-RO"/>
              </w:rPr>
              <w:t xml:space="preserve"> de a utiliza echipamentele </w:t>
            </w:r>
            <w:proofErr w:type="spellStart"/>
            <w:r w:rsidRPr="004111B5">
              <w:rPr>
                <w:rFonts w:ascii="Trebuchet MS" w:hAnsi="Trebuchet MS" w:cstheme="minorHAnsi"/>
                <w:b/>
                <w:sz w:val="20"/>
                <w:szCs w:val="20"/>
                <w:lang w:val="ro-RO"/>
              </w:rPr>
              <w:t>achiziţionate</w:t>
            </w:r>
            <w:proofErr w:type="spellEnd"/>
            <w:r w:rsidRPr="004111B5">
              <w:rPr>
                <w:rFonts w:ascii="Trebuchet MS" w:hAnsi="Trebuchet MS" w:cstheme="minorHAnsi"/>
                <w:b/>
                <w:sz w:val="20"/>
                <w:szCs w:val="20"/>
                <w:lang w:val="ro-RO"/>
              </w:rPr>
              <w:t xml:space="preserve"> numai în scopul deservirii obiectivelor propuse prin proiect </w:t>
            </w:r>
            <w:proofErr w:type="spellStart"/>
            <w:r w:rsidRPr="004111B5">
              <w:rPr>
                <w:rFonts w:ascii="Trebuchet MS" w:hAnsi="Trebuchet MS" w:cstheme="minorHAnsi"/>
                <w:b/>
                <w:sz w:val="20"/>
                <w:szCs w:val="20"/>
                <w:lang w:val="ro-RO"/>
              </w:rPr>
              <w:t>şi</w:t>
            </w:r>
            <w:proofErr w:type="spellEnd"/>
            <w:r w:rsidRPr="004111B5">
              <w:rPr>
                <w:rFonts w:ascii="Trebuchet MS" w:hAnsi="Trebuchet MS" w:cstheme="minorHAnsi"/>
                <w:b/>
                <w:sz w:val="20"/>
                <w:szCs w:val="20"/>
                <w:lang w:val="ro-RO"/>
              </w:rPr>
              <w:t xml:space="preserve"> numai în aria geografică</w:t>
            </w:r>
            <w:r w:rsidRPr="004111B5">
              <w:rPr>
                <w:rFonts w:ascii="Trebuchet MS" w:hAnsi="Trebuchet MS" w:cstheme="minorHAnsi"/>
                <w:sz w:val="20"/>
                <w:szCs w:val="20"/>
                <w:lang w:val="ro-RO"/>
              </w:rPr>
              <w:t xml:space="preserve"> descrisă în Planul de afaceri. </w:t>
            </w:r>
          </w:p>
          <w:p w:rsidR="00947097" w:rsidRPr="004111B5" w:rsidRDefault="00947097" w:rsidP="00947097">
            <w:pPr>
              <w:tabs>
                <w:tab w:val="left" w:pos="32"/>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prin PA solicitantul nu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-a asumat expres această </w:t>
            </w:r>
            <w:proofErr w:type="spellStart"/>
            <w:r w:rsidRPr="004111B5">
              <w:rPr>
                <w:rFonts w:ascii="Trebuchet MS" w:hAnsi="Trebuchet MS" w:cstheme="minorHAnsi"/>
                <w:sz w:val="20"/>
                <w:szCs w:val="20"/>
                <w:lang w:val="ro-RO"/>
              </w:rPr>
              <w:t>obligaţie</w:t>
            </w:r>
            <w:proofErr w:type="spellEnd"/>
            <w:r w:rsidRPr="004111B5">
              <w:rPr>
                <w:rFonts w:ascii="Trebuchet MS" w:hAnsi="Trebuchet MS" w:cstheme="minorHAnsi"/>
                <w:sz w:val="20"/>
                <w:szCs w:val="20"/>
                <w:lang w:val="ro-RO"/>
              </w:rPr>
              <w:t xml:space="preserve">, expertul constată nerespectarea EG2 iar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este declarată neeligibilă. </w:t>
            </w:r>
          </w:p>
          <w:p w:rsidR="00947097" w:rsidRPr="004111B5" w:rsidRDefault="00947097" w:rsidP="00947097">
            <w:pPr>
              <w:tabs>
                <w:tab w:val="left" w:pos="32"/>
              </w:tabs>
              <w:jc w:val="both"/>
              <w:rPr>
                <w:rFonts w:ascii="Trebuchet MS" w:hAnsi="Trebuchet MS" w:cstheme="minorHAnsi"/>
                <w:b/>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solicitantul nu precizează în PA aria geografică în care propune să </w:t>
            </w:r>
            <w:proofErr w:type="spellStart"/>
            <w:r w:rsidRPr="004111B5">
              <w:rPr>
                <w:rFonts w:ascii="Trebuchet MS" w:hAnsi="Trebuchet MS" w:cstheme="minorHAnsi"/>
                <w:sz w:val="20"/>
                <w:szCs w:val="20"/>
                <w:lang w:val="ro-RO"/>
              </w:rPr>
              <w:t>desfăşoare</w:t>
            </w:r>
            <w:proofErr w:type="spellEnd"/>
            <w:r w:rsidRPr="004111B5">
              <w:rPr>
                <w:rFonts w:ascii="Trebuchet MS" w:hAnsi="Trebuchet MS" w:cstheme="minorHAnsi"/>
                <w:sz w:val="20"/>
                <w:szCs w:val="20"/>
                <w:lang w:val="ro-RO"/>
              </w:rPr>
              <w:t xml:space="preserve"> activitatea de agrement, expertul va solicita </w:t>
            </w:r>
            <w:proofErr w:type="spellStart"/>
            <w:r w:rsidRPr="004111B5">
              <w:rPr>
                <w:rFonts w:ascii="Trebuchet MS" w:hAnsi="Trebuchet MS" w:cstheme="minorHAnsi"/>
                <w:sz w:val="20"/>
                <w:szCs w:val="20"/>
                <w:lang w:val="ro-RO"/>
              </w:rPr>
              <w:t>informaţii</w:t>
            </w:r>
            <w:proofErr w:type="spellEnd"/>
            <w:r w:rsidRPr="004111B5">
              <w:rPr>
                <w:rFonts w:ascii="Trebuchet MS" w:hAnsi="Trebuchet MS" w:cstheme="minorHAnsi"/>
                <w:sz w:val="20"/>
                <w:szCs w:val="20"/>
                <w:lang w:val="ro-RO"/>
              </w:rPr>
              <w:t xml:space="preserve"> suplimentare prin Formularul E 3.4 iar dacă prin răspunsul la E 3.4 solicitantul nu clarifică aria geografică, expertul consemnează faptul că această </w:t>
            </w:r>
            <w:proofErr w:type="spellStart"/>
            <w:r w:rsidRPr="004111B5">
              <w:rPr>
                <w:rFonts w:ascii="Trebuchet MS" w:hAnsi="Trebuchet MS" w:cstheme="minorHAnsi"/>
                <w:sz w:val="20"/>
                <w:szCs w:val="20"/>
                <w:lang w:val="ro-RO"/>
              </w:rPr>
              <w:t>cerinţă</w:t>
            </w:r>
            <w:proofErr w:type="spellEnd"/>
            <w:r w:rsidRPr="004111B5">
              <w:rPr>
                <w:rFonts w:ascii="Trebuchet MS" w:hAnsi="Trebuchet MS" w:cstheme="minorHAnsi"/>
                <w:sz w:val="20"/>
                <w:szCs w:val="20"/>
                <w:lang w:val="ro-RO"/>
              </w:rPr>
              <w:t xml:space="preserve"> nu este îndeplinită, iar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w:t>
            </w:r>
            <w:r w:rsidRPr="004111B5">
              <w:rPr>
                <w:rFonts w:ascii="Trebuchet MS" w:hAnsi="Trebuchet MS" w:cstheme="minorHAnsi"/>
                <w:b/>
                <w:sz w:val="20"/>
                <w:szCs w:val="20"/>
                <w:lang w:val="ro-RO"/>
              </w:rPr>
              <w:t>neeligibilă.</w:t>
            </w:r>
          </w:p>
          <w:p w:rsidR="00947097" w:rsidRPr="004111B5" w:rsidRDefault="00947097" w:rsidP="00947097">
            <w:pPr>
              <w:tabs>
                <w:tab w:val="left" w:pos="32"/>
              </w:tabs>
              <w:jc w:val="both"/>
              <w:rPr>
                <w:rFonts w:ascii="Trebuchet MS" w:hAnsi="Trebuchet MS" w:cstheme="minorHAnsi"/>
                <w:sz w:val="20"/>
                <w:szCs w:val="20"/>
                <w:lang w:val="ro-RO"/>
              </w:rPr>
            </w:pPr>
          </w:p>
          <w:p w:rsidR="00947097" w:rsidRPr="004111B5" w:rsidRDefault="00947097" w:rsidP="00947097">
            <w:pPr>
              <w:tabs>
                <w:tab w:val="left" w:pos="32"/>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prin proiect solicitantul propune </w:t>
            </w:r>
            <w:proofErr w:type="spellStart"/>
            <w:r w:rsidRPr="004111B5">
              <w:rPr>
                <w:rFonts w:ascii="Trebuchet MS" w:hAnsi="Trebuchet MS" w:cstheme="minorHAnsi"/>
                <w:sz w:val="20"/>
                <w:szCs w:val="20"/>
                <w:lang w:val="ro-RO"/>
              </w:rPr>
              <w:t>activităţi</w:t>
            </w:r>
            <w:proofErr w:type="spellEnd"/>
            <w:r w:rsidRPr="004111B5">
              <w:rPr>
                <w:rFonts w:ascii="Trebuchet MS" w:hAnsi="Trebuchet MS" w:cstheme="minorHAnsi"/>
                <w:sz w:val="20"/>
                <w:szCs w:val="20"/>
                <w:lang w:val="ro-RO"/>
              </w:rPr>
              <w:t xml:space="preserve"> în</w:t>
            </w:r>
            <w:r w:rsidRPr="004111B5">
              <w:rPr>
                <w:rFonts w:ascii="Trebuchet MS" w:hAnsi="Trebuchet MS" w:cstheme="minorHAnsi"/>
                <w:b/>
                <w:sz w:val="20"/>
                <w:szCs w:val="20"/>
                <w:lang w:val="ro-RO"/>
              </w:rPr>
              <w:t xml:space="preserve"> arii naturale protejate</w:t>
            </w:r>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în </w:t>
            </w:r>
            <w:r w:rsidRPr="004111B5">
              <w:rPr>
                <w:rFonts w:ascii="Trebuchet MS" w:hAnsi="Trebuchet MS" w:cstheme="minorHAnsi"/>
                <w:b/>
                <w:sz w:val="20"/>
                <w:szCs w:val="20"/>
                <w:lang w:val="ro-RO"/>
              </w:rPr>
              <w:t xml:space="preserve">zonele cu </w:t>
            </w:r>
            <w:proofErr w:type="spellStart"/>
            <w:r w:rsidRPr="004111B5">
              <w:rPr>
                <w:rFonts w:ascii="Trebuchet MS" w:hAnsi="Trebuchet MS" w:cstheme="minorHAnsi"/>
                <w:b/>
                <w:sz w:val="20"/>
                <w:szCs w:val="20"/>
                <w:lang w:val="ro-RO"/>
              </w:rPr>
              <w:t>destinaţii</w:t>
            </w:r>
            <w:proofErr w:type="spellEnd"/>
            <w:r w:rsidRPr="004111B5">
              <w:rPr>
                <w:rFonts w:ascii="Trebuchet MS" w:hAnsi="Trebuchet MS" w:cstheme="minorHAnsi"/>
                <w:b/>
                <w:sz w:val="20"/>
                <w:szCs w:val="20"/>
                <w:lang w:val="ro-RO"/>
              </w:rPr>
              <w:t xml:space="preserve"> </w:t>
            </w:r>
            <w:proofErr w:type="spellStart"/>
            <w:r w:rsidRPr="004111B5">
              <w:rPr>
                <w:rFonts w:ascii="Trebuchet MS" w:hAnsi="Trebuchet MS" w:cstheme="minorHAnsi"/>
                <w:b/>
                <w:sz w:val="20"/>
                <w:szCs w:val="20"/>
                <w:lang w:val="ro-RO"/>
              </w:rPr>
              <w:t>eco</w:t>
            </w:r>
            <w:proofErr w:type="spellEnd"/>
            <w:r w:rsidRPr="004111B5">
              <w:rPr>
                <w:rFonts w:ascii="Trebuchet MS" w:hAnsi="Trebuchet MS" w:cstheme="minorHAnsi"/>
                <w:b/>
                <w:sz w:val="20"/>
                <w:szCs w:val="20"/>
                <w:lang w:val="ro-RO"/>
              </w:rPr>
              <w:t>-turistice</w:t>
            </w:r>
            <w:r w:rsidRPr="004111B5">
              <w:rPr>
                <w:rFonts w:ascii="Trebuchet MS" w:hAnsi="Trebuchet MS" w:cstheme="minorHAnsi"/>
                <w:sz w:val="20"/>
                <w:szCs w:val="20"/>
                <w:lang w:val="ro-RO"/>
              </w:rPr>
              <w:t xml:space="preserve">. În acest caz se verifică dacă solicitantul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-a propus prin proiect </w:t>
            </w:r>
            <w:r w:rsidRPr="004111B5">
              <w:rPr>
                <w:rFonts w:ascii="Trebuchet MS" w:hAnsi="Trebuchet MS" w:cstheme="minorHAnsi"/>
                <w:b/>
                <w:sz w:val="20"/>
                <w:szCs w:val="20"/>
                <w:lang w:val="ro-RO"/>
              </w:rPr>
              <w:t>echipamente de agrement</w:t>
            </w:r>
            <w:r w:rsidRPr="004111B5">
              <w:rPr>
                <w:rFonts w:ascii="Trebuchet MS" w:hAnsi="Trebuchet MS" w:cstheme="minorHAnsi"/>
                <w:sz w:val="20"/>
                <w:szCs w:val="20"/>
                <w:lang w:val="ro-RO"/>
              </w:rPr>
              <w:t xml:space="preserve">. În cazul în care prin proiect se propun echipamente de agrement se verifică dacă aceste echipamente de agrement sunt </w:t>
            </w:r>
            <w:r w:rsidRPr="004111B5">
              <w:rPr>
                <w:rFonts w:ascii="Trebuchet MS" w:hAnsi="Trebuchet MS" w:cstheme="minorHAnsi"/>
                <w:b/>
                <w:sz w:val="20"/>
                <w:szCs w:val="20"/>
                <w:lang w:val="ro-RO"/>
              </w:rPr>
              <w:t>autopropulsate</w:t>
            </w:r>
            <w:r w:rsidRPr="004111B5">
              <w:rPr>
                <w:rFonts w:ascii="Trebuchet MS" w:hAnsi="Trebuchet MS" w:cstheme="minorHAnsi"/>
                <w:sz w:val="20"/>
                <w:szCs w:val="20"/>
                <w:lang w:val="ro-RO"/>
              </w:rPr>
              <w:t xml:space="preserve">. Dacă prin proiect (planul de afaceri) sunt propuse echipamente de agrement </w:t>
            </w:r>
            <w:r w:rsidRPr="004111B5">
              <w:rPr>
                <w:rFonts w:ascii="Trebuchet MS" w:hAnsi="Trebuchet MS" w:cstheme="minorHAnsi"/>
                <w:sz w:val="20"/>
                <w:szCs w:val="20"/>
                <w:lang w:val="ro-RO"/>
              </w:rPr>
              <w:lastRenderedPageBreak/>
              <w:t xml:space="preserve">autopropulsate iar solicitantul si-a propus </w:t>
            </w:r>
            <w:proofErr w:type="spellStart"/>
            <w:r w:rsidRPr="004111B5">
              <w:rPr>
                <w:rFonts w:ascii="Trebuchet MS" w:hAnsi="Trebuchet MS" w:cstheme="minorHAnsi"/>
                <w:sz w:val="20"/>
                <w:szCs w:val="20"/>
                <w:lang w:val="ro-RO"/>
              </w:rPr>
              <w:t>activităţi</w:t>
            </w:r>
            <w:proofErr w:type="spellEnd"/>
            <w:r w:rsidRPr="004111B5">
              <w:rPr>
                <w:rFonts w:ascii="Trebuchet MS" w:hAnsi="Trebuchet MS" w:cstheme="minorHAnsi"/>
                <w:sz w:val="20"/>
                <w:szCs w:val="20"/>
                <w:lang w:val="ro-RO"/>
              </w:rPr>
              <w:t xml:space="preserve"> în arii naturale protejate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în zonele cu </w:t>
            </w:r>
            <w:proofErr w:type="spellStart"/>
            <w:r w:rsidRPr="004111B5">
              <w:rPr>
                <w:rFonts w:ascii="Trebuchet MS" w:hAnsi="Trebuchet MS" w:cstheme="minorHAnsi"/>
                <w:sz w:val="20"/>
                <w:szCs w:val="20"/>
                <w:lang w:val="ro-RO"/>
              </w:rPr>
              <w:t>destinaţii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eco</w:t>
            </w:r>
            <w:proofErr w:type="spellEnd"/>
            <w:r w:rsidRPr="004111B5">
              <w:rPr>
                <w:rFonts w:ascii="Trebuchet MS" w:hAnsi="Trebuchet MS" w:cstheme="minorHAnsi"/>
                <w:sz w:val="20"/>
                <w:szCs w:val="20"/>
                <w:lang w:val="ro-RO"/>
              </w:rPr>
              <w:t xml:space="preserve">-turistice,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w:t>
            </w:r>
            <w:r w:rsidRPr="004111B5">
              <w:rPr>
                <w:rFonts w:ascii="Trebuchet MS" w:hAnsi="Trebuchet MS" w:cstheme="minorHAnsi"/>
                <w:b/>
                <w:sz w:val="20"/>
                <w:szCs w:val="20"/>
                <w:lang w:val="ro-RO"/>
              </w:rPr>
              <w:t>neeligibilă</w:t>
            </w:r>
            <w:r w:rsidRPr="004111B5">
              <w:rPr>
                <w:rFonts w:ascii="Trebuchet MS" w:hAnsi="Trebuchet MS" w:cstheme="minorHAnsi"/>
                <w:sz w:val="20"/>
                <w:szCs w:val="20"/>
                <w:lang w:val="ro-RO"/>
              </w:rPr>
              <w:t>.</w:t>
            </w:r>
          </w:p>
          <w:p w:rsidR="00947097" w:rsidRPr="004111B5" w:rsidRDefault="00947097" w:rsidP="00947097">
            <w:pPr>
              <w:ind w:firstLine="32"/>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Se verifică dacă prin activitățile propuse în Planul de afaceri solicitantul asigură </w:t>
            </w:r>
            <w:r w:rsidRPr="004111B5">
              <w:rPr>
                <w:rFonts w:ascii="Trebuchet MS" w:hAnsi="Trebuchet MS" w:cstheme="minorHAnsi"/>
                <w:b/>
                <w:sz w:val="20"/>
                <w:szCs w:val="20"/>
                <w:lang w:val="ro-RO"/>
              </w:rPr>
              <w:t>fezabilitatea proiectului și continuitatea activității</w:t>
            </w:r>
            <w:r w:rsidRPr="004111B5">
              <w:rPr>
                <w:rFonts w:ascii="Trebuchet MS" w:hAnsi="Trebuchet MS" w:cstheme="minorHAnsi"/>
                <w:sz w:val="20"/>
                <w:szCs w:val="20"/>
                <w:lang w:val="ro-RO"/>
              </w:rPr>
              <w:t xml:space="preserve"> după încetarea acordării sprijinului, pe toată perioada de execuție și monitorizare a proiectului.</w:t>
            </w:r>
          </w:p>
          <w:p w:rsidR="00947097" w:rsidRPr="004111B5" w:rsidRDefault="00947097" w:rsidP="00947097">
            <w:pPr>
              <w:ind w:left="90"/>
              <w:jc w:val="both"/>
              <w:rPr>
                <w:rFonts w:ascii="Trebuchet MS" w:hAnsi="Trebuchet MS" w:cstheme="minorHAnsi"/>
                <w:sz w:val="20"/>
                <w:szCs w:val="20"/>
                <w:lang w:val="ro-RO"/>
              </w:rPr>
            </w:pPr>
            <w:r w:rsidRPr="004111B5">
              <w:rPr>
                <w:rFonts w:ascii="Trebuchet MS" w:hAnsi="Trebuchet MS" w:cstheme="minorHAnsi"/>
                <w:sz w:val="20"/>
                <w:szCs w:val="20"/>
                <w:lang w:val="ro-RO"/>
              </w:rPr>
              <w:t>Se verifică dacă la întocmirea PA cheltuielile operaționale propuse (salarii, materii prime, materiale consumabile, alte cheltuieli cu capitalul de lucru) deservesc exclusiv și contribuie la îndeplinirea și realizarea PA.</w:t>
            </w:r>
          </w:p>
          <w:p w:rsidR="00947097" w:rsidRPr="004111B5"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Se verifică dacă activitățile propuse prin proiect asigură infrastructura necesară (echipamente, utilaje, dotări, teren construit / neconstruit etc) și, în secundar, capitalul de lucru (achiziție materii prime, materiale etc).</w:t>
            </w:r>
          </w:p>
          <w:p w:rsidR="00947097" w:rsidRPr="004111B5"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w:t>
            </w:r>
            <w:proofErr w:type="spellStart"/>
            <w:r w:rsidRPr="004111B5">
              <w:rPr>
                <w:rFonts w:ascii="Trebuchet MS" w:hAnsi="Trebuchet MS" w:cstheme="minorHAnsi"/>
                <w:sz w:val="20"/>
                <w:szCs w:val="20"/>
                <w:lang w:val="ro-RO"/>
              </w:rPr>
              <w:t>activităţile</w:t>
            </w:r>
            <w:proofErr w:type="spellEnd"/>
            <w:r w:rsidRPr="004111B5">
              <w:rPr>
                <w:rFonts w:ascii="Trebuchet MS" w:hAnsi="Trebuchet MS" w:cstheme="minorHAnsi"/>
                <w:sz w:val="20"/>
                <w:szCs w:val="20"/>
                <w:lang w:val="ro-RO"/>
              </w:rPr>
              <w:t xml:space="preserve"> propuse prin proiect nu asigură infrastructura necesară (echipamente, utilaje, dotări, teren construit / neconstruit etc) și, în secundar, capitalul de lucru (achiziție materii prime, materiale etc), se consemnează nerespectarea criteriului  EG2 iar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neeligibilă.</w:t>
            </w:r>
          </w:p>
          <w:p w:rsidR="00947097" w:rsidRPr="004111B5" w:rsidRDefault="00947097" w:rsidP="00947097">
            <w:pPr>
              <w:tabs>
                <w:tab w:val="left" w:pos="180"/>
              </w:tabs>
              <w:autoSpaceDE w:val="0"/>
              <w:autoSpaceDN w:val="0"/>
              <w:adjustRightInd w:val="0"/>
              <w:jc w:val="both"/>
              <w:rPr>
                <w:rFonts w:ascii="Trebuchet MS" w:hAnsi="Trebuchet MS" w:cstheme="minorHAnsi"/>
                <w:sz w:val="20"/>
                <w:szCs w:val="20"/>
                <w:lang w:val="ro-RO"/>
              </w:rPr>
            </w:pPr>
          </w:p>
          <w:p w:rsidR="00947097" w:rsidRPr="004111B5" w:rsidRDefault="00947097" w:rsidP="00947097">
            <w:pPr>
              <w:tabs>
                <w:tab w:val="left" w:pos="180"/>
              </w:tabs>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solicitantul prezintă modalitatea în care va asigura continuitatea activităților finanțate prin proiect după acordarea celei de a doua tranșe de plată.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această </w:t>
            </w:r>
            <w:proofErr w:type="spellStart"/>
            <w:r w:rsidRPr="004111B5">
              <w:rPr>
                <w:rFonts w:ascii="Trebuchet MS" w:hAnsi="Trebuchet MS" w:cstheme="minorHAnsi"/>
                <w:sz w:val="20"/>
                <w:szCs w:val="20"/>
                <w:lang w:val="ro-RO"/>
              </w:rPr>
              <w:t>cerinţă</w:t>
            </w:r>
            <w:proofErr w:type="spellEnd"/>
            <w:r w:rsidRPr="004111B5">
              <w:rPr>
                <w:rFonts w:ascii="Trebuchet MS" w:hAnsi="Trebuchet MS" w:cstheme="minorHAnsi"/>
                <w:sz w:val="20"/>
                <w:szCs w:val="20"/>
                <w:lang w:val="ro-RO"/>
              </w:rPr>
              <w:t xml:space="preserve"> nu este prezentată în PA expertul va solicita </w:t>
            </w:r>
            <w:proofErr w:type="spellStart"/>
            <w:r w:rsidRPr="004111B5">
              <w:rPr>
                <w:rFonts w:ascii="Trebuchet MS" w:hAnsi="Trebuchet MS" w:cstheme="minorHAnsi"/>
                <w:sz w:val="20"/>
                <w:szCs w:val="20"/>
                <w:lang w:val="ro-RO"/>
              </w:rPr>
              <w:t>informaţii</w:t>
            </w:r>
            <w:proofErr w:type="spellEnd"/>
            <w:r w:rsidRPr="004111B5">
              <w:rPr>
                <w:rFonts w:ascii="Trebuchet MS" w:hAnsi="Trebuchet MS" w:cstheme="minorHAnsi"/>
                <w:sz w:val="20"/>
                <w:szCs w:val="20"/>
                <w:lang w:val="ro-RO"/>
              </w:rPr>
              <w:t xml:space="preserve"> suplimentare, iar dacă răspunsul nu cuprinde </w:t>
            </w:r>
            <w:proofErr w:type="spellStart"/>
            <w:r w:rsidRPr="004111B5">
              <w:rPr>
                <w:rFonts w:ascii="Trebuchet MS" w:hAnsi="Trebuchet MS" w:cstheme="minorHAnsi"/>
                <w:sz w:val="20"/>
                <w:szCs w:val="20"/>
                <w:lang w:val="ro-RO"/>
              </w:rPr>
              <w:t>informaţiile</w:t>
            </w:r>
            <w:proofErr w:type="spellEnd"/>
            <w:r w:rsidRPr="004111B5">
              <w:rPr>
                <w:rFonts w:ascii="Trebuchet MS" w:hAnsi="Trebuchet MS" w:cstheme="minorHAnsi"/>
                <w:sz w:val="20"/>
                <w:szCs w:val="20"/>
                <w:lang w:val="ro-RO"/>
              </w:rPr>
              <w:t xml:space="preserve"> solicitate, se constată nerespectarea EG2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este declarată neeligibilă. </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cazul în care prin proiect nu se realizează un flux complet al </w:t>
            </w:r>
            <w:proofErr w:type="spellStart"/>
            <w:r w:rsidRPr="004111B5">
              <w:rPr>
                <w:rFonts w:ascii="Trebuchet MS" w:hAnsi="Trebuchet MS" w:cstheme="minorHAnsi"/>
                <w:sz w:val="20"/>
                <w:szCs w:val="20"/>
                <w:lang w:val="ro-RO"/>
              </w:rPr>
              <w:t>activităţii</w:t>
            </w:r>
            <w:proofErr w:type="spellEnd"/>
            <w:r w:rsidRPr="004111B5">
              <w:rPr>
                <w:rFonts w:ascii="Trebuchet MS" w:hAnsi="Trebuchet MS" w:cstheme="minorHAnsi"/>
                <w:sz w:val="20"/>
                <w:szCs w:val="20"/>
                <w:lang w:val="ro-RO"/>
              </w:rPr>
              <w:t xml:space="preserve"> propuse prin planul de afaceri (nu sunt cuprinse in cadrul </w:t>
            </w:r>
            <w:proofErr w:type="spellStart"/>
            <w:r w:rsidRPr="004111B5">
              <w:rPr>
                <w:rFonts w:ascii="Trebuchet MS" w:hAnsi="Trebuchet MS" w:cstheme="minorHAnsi"/>
                <w:sz w:val="20"/>
                <w:szCs w:val="20"/>
                <w:lang w:val="ro-RO"/>
              </w:rPr>
              <w:t>acţiunilor</w:t>
            </w:r>
            <w:proofErr w:type="spellEnd"/>
            <w:r w:rsidRPr="004111B5">
              <w:rPr>
                <w:rFonts w:ascii="Trebuchet MS" w:hAnsi="Trebuchet MS" w:cstheme="minorHAnsi"/>
                <w:sz w:val="20"/>
                <w:szCs w:val="20"/>
                <w:lang w:val="ro-RO"/>
              </w:rPr>
              <w:t xml:space="preserve"> propuse toate elementele necesare realizării produsului sau prestării serviciului),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neeligibilă.</w:t>
            </w:r>
          </w:p>
          <w:p w:rsidR="00947097" w:rsidRPr="004111B5" w:rsidRDefault="00947097" w:rsidP="00947097">
            <w:pPr>
              <w:ind w:firstLine="32"/>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Expertul verifică dacă solicitantul a propus prin PA </w:t>
            </w:r>
            <w:proofErr w:type="spellStart"/>
            <w:r w:rsidRPr="004111B5">
              <w:rPr>
                <w:rFonts w:ascii="Trebuchet MS" w:hAnsi="Trebuchet MS" w:cstheme="minorHAnsi"/>
                <w:sz w:val="20"/>
                <w:szCs w:val="20"/>
                <w:lang w:val="ro-RO"/>
              </w:rPr>
              <w:t>producţie</w:t>
            </w:r>
            <w:proofErr w:type="spellEnd"/>
            <w:r w:rsidRPr="004111B5">
              <w:rPr>
                <w:rFonts w:ascii="Trebuchet MS" w:hAnsi="Trebuchet MS" w:cstheme="minorHAnsi"/>
                <w:sz w:val="20"/>
                <w:szCs w:val="20"/>
                <w:lang w:val="ro-RO"/>
              </w:rPr>
              <w:t xml:space="preserve"> comercializată sau </w:t>
            </w:r>
            <w:proofErr w:type="spellStart"/>
            <w:r w:rsidRPr="004111B5">
              <w:rPr>
                <w:rFonts w:ascii="Trebuchet MS" w:hAnsi="Trebuchet MS" w:cstheme="minorHAnsi"/>
                <w:sz w:val="20"/>
                <w:szCs w:val="20"/>
                <w:lang w:val="ro-RO"/>
              </w:rPr>
              <w:t>activităţi</w:t>
            </w:r>
            <w:proofErr w:type="spellEnd"/>
            <w:r w:rsidRPr="004111B5">
              <w:rPr>
                <w:rFonts w:ascii="Trebuchet MS" w:hAnsi="Trebuchet MS" w:cstheme="minorHAnsi"/>
                <w:sz w:val="20"/>
                <w:szCs w:val="20"/>
                <w:lang w:val="ro-RO"/>
              </w:rPr>
              <w:t xml:space="preserve"> prestate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modalitatea propusă de acesta pentru realizarea acestui obiectiv obligatoriu de îndeplinit.</w:t>
            </w:r>
          </w:p>
          <w:p w:rsidR="00947097" w:rsidRPr="004111B5" w:rsidRDefault="00947097" w:rsidP="00947097">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din prognoza veniturilor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activităţilor</w:t>
            </w:r>
            <w:proofErr w:type="spellEnd"/>
            <w:r w:rsidRPr="004111B5">
              <w:rPr>
                <w:rFonts w:ascii="Trebuchet MS" w:hAnsi="Trebuchet MS" w:cstheme="minorHAnsi"/>
                <w:sz w:val="20"/>
                <w:szCs w:val="20"/>
                <w:lang w:val="ro-RO"/>
              </w:rPr>
              <w:t xml:space="preserve"> propuse nu reiese faptul că în maximum 5 ani solicitantul va comercializa </w:t>
            </w:r>
            <w:proofErr w:type="spellStart"/>
            <w:r w:rsidRPr="004111B5">
              <w:rPr>
                <w:rFonts w:ascii="Trebuchet MS" w:hAnsi="Trebuchet MS" w:cstheme="minorHAnsi"/>
                <w:sz w:val="20"/>
                <w:szCs w:val="20"/>
                <w:lang w:val="ro-RO"/>
              </w:rPr>
              <w:t>producţie</w:t>
            </w:r>
            <w:proofErr w:type="spellEnd"/>
            <w:r w:rsidRPr="004111B5">
              <w:rPr>
                <w:rFonts w:ascii="Trebuchet MS" w:hAnsi="Trebuchet MS" w:cstheme="minorHAnsi"/>
                <w:sz w:val="20"/>
                <w:szCs w:val="20"/>
                <w:lang w:val="ro-RO"/>
              </w:rPr>
              <w:t xml:space="preserve"> / presta servicii, expertul constată nerespectarea criteriului EG2 iar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devine neeligibilă.</w:t>
            </w:r>
          </w:p>
          <w:p w:rsidR="00947097" w:rsidRPr="004111B5" w:rsidRDefault="00947097" w:rsidP="00947097">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Nu constituie motiv de neeligibilitate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w:t>
            </w:r>
            <w:proofErr w:type="spellStart"/>
            <w:r w:rsidRPr="004111B5">
              <w:rPr>
                <w:rFonts w:ascii="Trebuchet MS" w:hAnsi="Trebuchet MS" w:cstheme="minorHAnsi"/>
                <w:sz w:val="20"/>
                <w:szCs w:val="20"/>
                <w:lang w:val="ro-RO"/>
              </w:rPr>
              <w:t>solicitatnul</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îşi</w:t>
            </w:r>
            <w:proofErr w:type="spellEnd"/>
            <w:r w:rsidRPr="004111B5">
              <w:rPr>
                <w:rFonts w:ascii="Trebuchet MS" w:hAnsi="Trebuchet MS" w:cstheme="minorHAnsi"/>
                <w:sz w:val="20"/>
                <w:szCs w:val="20"/>
                <w:lang w:val="ro-RO"/>
              </w:rPr>
              <w:t xml:space="preserve"> propune realizarea procentului asumat într-o perioadă mai scurtă de 5 ani, cu </w:t>
            </w:r>
            <w:proofErr w:type="spellStart"/>
            <w:r w:rsidRPr="004111B5">
              <w:rPr>
                <w:rFonts w:ascii="Trebuchet MS" w:hAnsi="Trebuchet MS" w:cstheme="minorHAnsi"/>
                <w:sz w:val="20"/>
                <w:szCs w:val="20"/>
                <w:lang w:val="ro-RO"/>
              </w:rPr>
              <w:t>condiţia</w:t>
            </w:r>
            <w:proofErr w:type="spellEnd"/>
            <w:r w:rsidRPr="004111B5">
              <w:rPr>
                <w:rFonts w:ascii="Trebuchet MS" w:hAnsi="Trebuchet MS" w:cstheme="minorHAnsi"/>
                <w:sz w:val="20"/>
                <w:szCs w:val="20"/>
                <w:lang w:val="ro-RO"/>
              </w:rPr>
              <w:t xml:space="preserve"> ca prognoza să fie completată pe întreaga perioadă de 5 ani. </w:t>
            </w:r>
          </w:p>
          <w:p w:rsidR="00947097" w:rsidRPr="004111B5" w:rsidRDefault="00947097" w:rsidP="00947097">
            <w:pPr>
              <w:tabs>
                <w:tab w:val="left" w:pos="18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Notă: Pentru beneficiarul </w:t>
            </w:r>
            <w:proofErr w:type="spellStart"/>
            <w:r w:rsidRPr="004111B5">
              <w:rPr>
                <w:rFonts w:ascii="Trebuchet MS" w:hAnsi="Trebuchet MS" w:cstheme="minorHAnsi"/>
                <w:sz w:val="20"/>
                <w:szCs w:val="20"/>
                <w:lang w:val="ro-RO"/>
              </w:rPr>
              <w:t>platitor</w:t>
            </w:r>
            <w:proofErr w:type="spellEnd"/>
            <w:r w:rsidRPr="004111B5">
              <w:rPr>
                <w:rFonts w:ascii="Trebuchet MS" w:hAnsi="Trebuchet MS" w:cstheme="minorHAnsi"/>
                <w:sz w:val="20"/>
                <w:szCs w:val="20"/>
                <w:lang w:val="ro-RO"/>
              </w:rPr>
              <w:t xml:space="preserve"> de TVA, valoarea producției comercializate sau a serviciilor prestate se calculează fără TVA. </w:t>
            </w:r>
          </w:p>
          <w:p w:rsidR="00947097" w:rsidRPr="004111B5" w:rsidRDefault="00947097" w:rsidP="00947097">
            <w:pPr>
              <w:ind w:firstLine="32"/>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În PA se verifică dacă se identifică </w:t>
            </w:r>
            <w:proofErr w:type="spellStart"/>
            <w:r w:rsidRPr="004111B5">
              <w:rPr>
                <w:rFonts w:ascii="Trebuchet MS" w:hAnsi="Trebuchet MS" w:cstheme="minorHAnsi"/>
                <w:sz w:val="20"/>
                <w:szCs w:val="20"/>
                <w:lang w:val="ro-RO"/>
              </w:rPr>
              <w:t>acţiuni</w:t>
            </w:r>
            <w:proofErr w:type="spellEnd"/>
            <w:r w:rsidRPr="004111B5">
              <w:rPr>
                <w:rFonts w:ascii="Trebuchet MS" w:hAnsi="Trebuchet MS" w:cstheme="minorHAnsi"/>
                <w:sz w:val="20"/>
                <w:szCs w:val="20"/>
                <w:lang w:val="ro-RO"/>
              </w:rPr>
              <w:t xml:space="preserve"> necesare îndeplinirii PA care să fie cuprinse în categoria obiectivelor specifice. În această  </w:t>
            </w:r>
            <w:proofErr w:type="spellStart"/>
            <w:r w:rsidRPr="004111B5">
              <w:rPr>
                <w:rFonts w:ascii="Trebuchet MS" w:hAnsi="Trebuchet MS" w:cstheme="minorHAnsi"/>
                <w:sz w:val="20"/>
                <w:szCs w:val="20"/>
                <w:lang w:val="ro-RO"/>
              </w:rPr>
              <w:t>situaţie</w:t>
            </w:r>
            <w:proofErr w:type="spellEnd"/>
            <w:r w:rsidRPr="004111B5">
              <w:rPr>
                <w:rFonts w:ascii="Trebuchet MS" w:hAnsi="Trebuchet MS" w:cstheme="minorHAnsi"/>
                <w:sz w:val="20"/>
                <w:szCs w:val="20"/>
                <w:lang w:val="ro-RO"/>
              </w:rPr>
              <w:t xml:space="preserve"> se constată neeligibilitatea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prin nerespectarea EG2 întrucât obiectivele specifice propuse nu pot fi confundate cu acțiunile.</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În PA se verifică dacă în categoria obiectivelor specifice se identifică obiectivul obligatoriu de îndeplinit. În această </w:t>
            </w:r>
            <w:proofErr w:type="spellStart"/>
            <w:r w:rsidRPr="004111B5">
              <w:rPr>
                <w:rFonts w:ascii="Trebuchet MS" w:hAnsi="Trebuchet MS" w:cstheme="minorHAnsi"/>
                <w:sz w:val="20"/>
                <w:szCs w:val="20"/>
                <w:lang w:val="ro-RO"/>
              </w:rPr>
              <w:t>situaţie</w:t>
            </w:r>
            <w:proofErr w:type="spellEnd"/>
            <w:r w:rsidRPr="004111B5">
              <w:rPr>
                <w:rFonts w:ascii="Trebuchet MS" w:hAnsi="Trebuchet MS" w:cstheme="minorHAnsi"/>
                <w:sz w:val="20"/>
                <w:szCs w:val="20"/>
                <w:lang w:val="ro-RO"/>
              </w:rPr>
              <w:t xml:space="preserve"> se constată neeligibilitatea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prin nerespectarea EG2 .</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947097">
            <w:pPr>
              <w:ind w:firstLine="32"/>
              <w:jc w:val="both"/>
              <w:rPr>
                <w:rFonts w:ascii="Trebuchet MS" w:hAnsi="Trebuchet MS" w:cstheme="minorHAnsi"/>
                <w:sz w:val="20"/>
                <w:szCs w:val="20"/>
                <w:lang w:val="ro-RO"/>
              </w:rPr>
            </w:pPr>
            <w:r w:rsidRPr="004111B5">
              <w:rPr>
                <w:rFonts w:ascii="Trebuchet MS" w:hAnsi="Trebuchet MS" w:cstheme="minorHAnsi"/>
                <w:sz w:val="20"/>
                <w:szCs w:val="20"/>
                <w:lang w:val="ro-RO"/>
              </w:rPr>
              <w:t>- NU se verifică valoric resursele financiare.</w:t>
            </w:r>
          </w:p>
          <w:p w:rsidR="00947097" w:rsidRPr="004111B5" w:rsidRDefault="00947097" w:rsidP="00947097">
            <w:pPr>
              <w:ind w:firstLine="32"/>
              <w:jc w:val="both"/>
              <w:rPr>
                <w:rFonts w:ascii="Trebuchet MS" w:hAnsi="Trebuchet MS" w:cstheme="minorHAnsi"/>
                <w:sz w:val="20"/>
                <w:szCs w:val="20"/>
                <w:lang w:val="ro-RO"/>
              </w:rPr>
            </w:pPr>
          </w:p>
          <w:p w:rsidR="00947097" w:rsidRPr="004111B5" w:rsidRDefault="00947097" w:rsidP="00947097">
            <w:pPr>
              <w:ind w:firstLine="32"/>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Pe parcursul verificării Planului de Afaceri expertul evaluator poate solicita informații suplimentare, dar care să nu afecteze condițiile de eligibilitate și selecție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b/>
                <w:sz w:val="20"/>
                <w:szCs w:val="20"/>
                <w:lang w:val="ro-RO"/>
              </w:rPr>
              <w:t>Notă</w:t>
            </w:r>
            <w:r w:rsidRPr="004111B5">
              <w:rPr>
                <w:rFonts w:ascii="Trebuchet MS" w:hAnsi="Trebuchet MS" w:cstheme="minorHAnsi"/>
                <w:sz w:val="20"/>
                <w:szCs w:val="20"/>
                <w:lang w:val="ro-RO"/>
              </w:rPr>
              <w:t xml:space="preserve">: În etapa de evaluare a cererii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nu se acceptă modificări ale obiectivelor menționate în Planul de Afaceri, ale procentelor aferente acestora și nici a tipului acțiunilor urmărite pentru atingerea obiectivelor.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Notă: Se acceptă modificarea acțiunilor din PA în perioada de implementare a proiectului cu condiția să nu se aducă atingere obiectivului specific și procentului aferent acestuia. Face excepție achiziția de teren ca acțiune în cadrul unui obiectiv specific.</w:t>
            </w:r>
          </w:p>
        </w:tc>
      </w:tr>
    </w:tbl>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r w:rsidRPr="004111B5">
        <w:rPr>
          <w:rFonts w:ascii="Trebuchet MS" w:hAnsi="Trebuchet MS" w:cstheme="minorHAnsi"/>
          <w:sz w:val="20"/>
          <w:szCs w:val="20"/>
          <w:lang w:val="ro-RO"/>
        </w:rPr>
        <w:lastRenderedPageBreak/>
        <w:t xml:space="preserve">În cazul in care solicitantul nu a prezentat un Plan de Afaceri sau acesta nu a fost întocmit conform cerințelor, expertul va bifa “NU” iar cererea de </w:t>
      </w:r>
      <w:proofErr w:type="spellStart"/>
      <w:r w:rsidRPr="004111B5">
        <w:rPr>
          <w:rFonts w:ascii="Trebuchet MS" w:hAnsi="Trebuchet MS" w:cstheme="minorHAnsi"/>
          <w:sz w:val="20"/>
          <w:szCs w:val="20"/>
          <w:lang w:val="ro-RO"/>
        </w:rPr>
        <w:t>finantare</w:t>
      </w:r>
      <w:proofErr w:type="spellEnd"/>
      <w:r w:rsidRPr="004111B5">
        <w:rPr>
          <w:rFonts w:ascii="Trebuchet MS" w:hAnsi="Trebuchet MS" w:cstheme="minorHAnsi"/>
          <w:sz w:val="20"/>
          <w:szCs w:val="20"/>
          <w:lang w:val="ro-RO"/>
        </w:rPr>
        <w:t xml:space="preserve"> va fi declarată neeligibilă. Se continua verificarea </w:t>
      </w:r>
      <w:proofErr w:type="spellStart"/>
      <w:r w:rsidRPr="004111B5">
        <w:rPr>
          <w:rFonts w:ascii="Trebuchet MS" w:hAnsi="Trebuchet MS" w:cstheme="minorHAnsi"/>
          <w:sz w:val="20"/>
          <w:szCs w:val="20"/>
          <w:lang w:val="ro-RO"/>
        </w:rPr>
        <w:t>eligibilitatii</w:t>
      </w:r>
      <w:proofErr w:type="spellEnd"/>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p>
    <w:p w:rsidR="00947097" w:rsidRPr="004111B5" w:rsidRDefault="00947097" w:rsidP="00E91698">
      <w:pPr>
        <w:shd w:val="clear" w:color="auto" w:fill="C5E0B3" w:themeFill="accent6" w:themeFillTint="66"/>
        <w:jc w:val="both"/>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EG3 - Obiectivul trebuie să se încadreze în cel puțin unul dintre tipurile de activități sprijinite prin M</w:t>
      </w:r>
      <w:r w:rsidR="00E91698" w:rsidRPr="004111B5">
        <w:rPr>
          <w:rFonts w:ascii="Trebuchet MS" w:hAnsi="Trebuchet MS" w:cstheme="minorHAnsi"/>
          <w:b/>
          <w:bCs/>
          <w:sz w:val="20"/>
          <w:szCs w:val="20"/>
          <w:lang w:val="ro-RO" w:eastAsia="fr-FR"/>
        </w:rPr>
        <w:t>2</w:t>
      </w:r>
    </w:p>
    <w:p w:rsidR="00947097" w:rsidRPr="004111B5" w:rsidRDefault="00947097" w:rsidP="00947097">
      <w:pPr>
        <w:shd w:val="clear" w:color="auto" w:fill="FFFFFF" w:themeFill="background1"/>
        <w:jc w:val="both"/>
        <w:rPr>
          <w:rFonts w:ascii="Trebuchet MS" w:eastAsia="Calibri" w:hAnsi="Trebuchet MS" w:cs="Calibri"/>
          <w:bCs/>
          <w:sz w:val="20"/>
          <w:szCs w:val="20"/>
          <w:lang w:val="ro-RO" w:eastAsia="fr-FR"/>
        </w:rPr>
      </w:pPr>
      <w:r w:rsidRPr="004111B5">
        <w:rPr>
          <w:rFonts w:ascii="Trebuchet MS" w:eastAsia="Calibri" w:hAnsi="Trebuchet MS" w:cs="Calibri"/>
          <w:bCs/>
          <w:sz w:val="20"/>
          <w:szCs w:val="20"/>
          <w:lang w:val="ro-RO" w:eastAsia="fr-FR"/>
        </w:rPr>
        <w:t>ca de exemplu:</w:t>
      </w:r>
    </w:p>
    <w:p w:rsidR="00947097" w:rsidRPr="004111B5"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w:t>
      </w:r>
      <w:r w:rsidRPr="004111B5">
        <w:rPr>
          <w:rFonts w:ascii="Trebuchet MS" w:eastAsia="Calibri" w:hAnsi="Trebuchet MS" w:cs="Calibri"/>
          <w:sz w:val="20"/>
          <w:szCs w:val="20"/>
          <w:lang w:val="ro-RO"/>
        </w:rPr>
        <w:tab/>
        <w:t>Activități de</w:t>
      </w:r>
      <w:r w:rsidRPr="004111B5">
        <w:rPr>
          <w:rFonts w:ascii="Trebuchet MS" w:eastAsia="Calibri" w:hAnsi="Trebuchet MS" w:cs="Calibri"/>
          <w:b/>
          <w:sz w:val="20"/>
          <w:szCs w:val="20"/>
          <w:lang w:val="ro-RO"/>
        </w:rPr>
        <w:t xml:space="preserve"> producție</w:t>
      </w:r>
      <w:r w:rsidRPr="004111B5">
        <w:rPr>
          <w:rFonts w:ascii="Trebuchet MS" w:eastAsia="Calibri" w:hAnsi="Trebuchet MS" w:cs="Calibri"/>
          <w:sz w:val="20"/>
          <w:szCs w:val="20"/>
          <w:lang w:val="ro-RO"/>
        </w:rPr>
        <w:t xml:space="preserve"> </w:t>
      </w:r>
      <w:r w:rsidR="00E91698" w:rsidRPr="004111B5">
        <w:rPr>
          <w:rFonts w:ascii="Trebuchet MS" w:eastAsia="Calibri" w:hAnsi="Trebuchet MS" w:cs="Calibri"/>
          <w:sz w:val="20"/>
          <w:szCs w:val="20"/>
          <w:lang w:val="ro-RO"/>
        </w:rPr>
        <w:t xml:space="preserve">(producerea și utilizarea energiei din surse regenerabile/ producerea și utilizarea de </w:t>
      </w:r>
      <w:proofErr w:type="spellStart"/>
      <w:r w:rsidR="00E91698" w:rsidRPr="004111B5">
        <w:rPr>
          <w:rFonts w:ascii="Trebuchet MS" w:eastAsia="Calibri" w:hAnsi="Trebuchet MS" w:cs="Calibri"/>
          <w:sz w:val="20"/>
          <w:szCs w:val="20"/>
          <w:lang w:val="ro-RO"/>
        </w:rPr>
        <w:t>peleți</w:t>
      </w:r>
      <w:proofErr w:type="spellEnd"/>
      <w:r w:rsidR="00E91698" w:rsidRPr="004111B5">
        <w:rPr>
          <w:rFonts w:ascii="Trebuchet MS" w:eastAsia="Calibri" w:hAnsi="Trebuchet MS" w:cs="Calibri"/>
          <w:sz w:val="20"/>
          <w:szCs w:val="20"/>
          <w:lang w:val="ro-RO"/>
        </w:rPr>
        <w:t xml:space="preserve"> din resturi vegetale, pentru desfășurarea propriei activități, ca parte integrantă a proiectului);</w:t>
      </w:r>
    </w:p>
    <w:p w:rsidR="00947097" w:rsidRPr="004111B5"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w:t>
      </w:r>
      <w:r w:rsidRPr="004111B5">
        <w:rPr>
          <w:rFonts w:ascii="Trebuchet MS" w:eastAsia="Calibri" w:hAnsi="Trebuchet MS" w:cs="Calibri"/>
          <w:sz w:val="20"/>
          <w:szCs w:val="20"/>
          <w:lang w:val="ro-RO"/>
        </w:rPr>
        <w:tab/>
        <w:t xml:space="preserve">Activități </w:t>
      </w:r>
      <w:r w:rsidRPr="004111B5">
        <w:rPr>
          <w:rFonts w:ascii="Trebuchet MS" w:eastAsia="Calibri" w:hAnsi="Trebuchet MS" w:cs="Calibri"/>
          <w:b/>
          <w:sz w:val="20"/>
          <w:szCs w:val="20"/>
          <w:lang w:val="ro-RO"/>
        </w:rPr>
        <w:t>meșteșugărești</w:t>
      </w:r>
      <w:r w:rsidRPr="004111B5">
        <w:rPr>
          <w:rFonts w:ascii="Trebuchet MS" w:eastAsia="Calibri" w:hAnsi="Trebuchet MS" w:cs="Calibri"/>
          <w:sz w:val="20"/>
          <w:szCs w:val="20"/>
          <w:lang w:val="ro-RO"/>
        </w:rPr>
        <w:t xml:space="preserve"> (ex: activități de artizanat și alte activități tradiționale non-agricole (ex: olărit, brodat, prelucrarea manuală a fierului, lânii, lemnului, pielii etc.), conform definiției din capitolul 4.4</w:t>
      </w:r>
    </w:p>
    <w:p w:rsidR="00947097" w:rsidRPr="004111B5" w:rsidRDefault="00947097" w:rsidP="00E91698">
      <w:pPr>
        <w:shd w:val="clear" w:color="auto" w:fill="FFFFFF" w:themeFill="background1"/>
        <w:tabs>
          <w:tab w:val="left" w:pos="360"/>
        </w:tabs>
        <w:jc w:val="both"/>
        <w:rPr>
          <w:rFonts w:ascii="Trebuchet MS" w:eastAsia="Calibri" w:hAnsi="Trebuchet MS" w:cs="Calibri"/>
          <w:sz w:val="20"/>
          <w:szCs w:val="20"/>
          <w:lang w:val="ro-RO"/>
        </w:rPr>
      </w:pPr>
      <w:r w:rsidRPr="004111B5">
        <w:rPr>
          <w:rFonts w:ascii="Trebuchet MS" w:eastAsia="Calibri" w:hAnsi="Trebuchet MS" w:cs="Calibri"/>
          <w:sz w:val="20"/>
          <w:szCs w:val="20"/>
          <w:lang w:val="ro-RO"/>
        </w:rPr>
        <w:t>•</w:t>
      </w:r>
      <w:r w:rsidRPr="004111B5">
        <w:rPr>
          <w:rFonts w:ascii="Trebuchet MS" w:eastAsia="Calibri" w:hAnsi="Trebuchet MS" w:cs="Calibri"/>
          <w:sz w:val="20"/>
          <w:szCs w:val="20"/>
          <w:lang w:val="ro-RO"/>
        </w:rPr>
        <w:tab/>
      </w:r>
      <w:r w:rsidRPr="004111B5">
        <w:rPr>
          <w:rFonts w:ascii="Trebuchet MS" w:eastAsia="Calibri" w:hAnsi="Trebuchet MS" w:cs="Calibri"/>
          <w:b/>
          <w:sz w:val="20"/>
          <w:szCs w:val="20"/>
          <w:lang w:val="ro-RO"/>
        </w:rPr>
        <w:t>Servicii</w:t>
      </w:r>
      <w:r w:rsidRPr="004111B5">
        <w:rPr>
          <w:rFonts w:ascii="Trebuchet MS" w:eastAsia="Calibri" w:hAnsi="Trebuchet MS" w:cs="Calibri"/>
          <w:sz w:val="20"/>
          <w:szCs w:val="20"/>
          <w:lang w:val="ro-RO"/>
        </w:rPr>
        <w:t xml:space="preserve"> (ex: medicale, sanitar-veterinare; reparații mașini, unelte, obiecte casnice; consultanță, contabilitate, juridice, audit; servicii în tehnologia informației și servicii informatice; servicii tehnice, administrative, alte servicii destinate populației din spațiul rural  etc).</w:t>
      </w:r>
    </w:p>
    <w:p w:rsidR="00947097" w:rsidRPr="004111B5" w:rsidRDefault="00947097" w:rsidP="00E91698">
      <w:pPr>
        <w:shd w:val="clear" w:color="auto" w:fill="FFFFFF" w:themeFill="background1"/>
        <w:tabs>
          <w:tab w:val="left" w:pos="360"/>
        </w:tabs>
        <w:jc w:val="both"/>
        <w:rPr>
          <w:rFonts w:ascii="Trebuchet MS" w:hAnsi="Trebuchet MS" w:cstheme="minorHAnsi"/>
          <w:b/>
          <w:bCs/>
          <w:sz w:val="20"/>
          <w:szCs w:val="20"/>
          <w:lang w:val="ro-RO" w:eastAsia="fr-FR"/>
        </w:rPr>
      </w:pPr>
      <w:r w:rsidRPr="004111B5">
        <w:rPr>
          <w:rFonts w:ascii="Trebuchet MS" w:eastAsia="Calibri" w:hAnsi="Trebuchet MS" w:cs="Calibri"/>
          <w:sz w:val="20"/>
          <w:szCs w:val="20"/>
          <w:lang w:val="ro-RO"/>
        </w:rPr>
        <w:t>•</w:t>
      </w:r>
      <w:r w:rsidRPr="004111B5">
        <w:rPr>
          <w:rFonts w:ascii="Trebuchet MS" w:eastAsia="Calibri" w:hAnsi="Trebuchet MS" w:cs="Calibri"/>
          <w:sz w:val="20"/>
          <w:szCs w:val="20"/>
          <w:lang w:val="ro-RO"/>
        </w:rPr>
        <w:tab/>
      </w:r>
      <w:r w:rsidRPr="004111B5">
        <w:rPr>
          <w:rFonts w:ascii="Trebuchet MS" w:eastAsia="Calibri" w:hAnsi="Trebuchet MS" w:cs="Calibri"/>
          <w:b/>
          <w:sz w:val="20"/>
          <w:szCs w:val="20"/>
          <w:lang w:val="ro-RO"/>
        </w:rPr>
        <w:t xml:space="preserve">Activități și/sau servicii prevăzute în fișa măsurii din cadrul SDL privind activități neagricole, cu excepția  </w:t>
      </w:r>
      <w:r w:rsidRPr="004111B5">
        <w:rPr>
          <w:rFonts w:ascii="Trebuchet MS" w:eastAsia="Calibri" w:hAnsi="Trebuchet MS"/>
          <w:b/>
          <w:sz w:val="20"/>
          <w:szCs w:val="20"/>
          <w:lang w:val="ro-RO"/>
        </w:rPr>
        <w:t>activității de prestare de servicii agricole, în conformitate cu Clasificarea Activităților din Economia Națională, precum și producerea și comercializarea produselor din Anexa I din Tratat.</w:t>
      </w: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p>
    <w:tbl>
      <w:tblPr>
        <w:tblW w:w="933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570"/>
        <w:gridCol w:w="4741"/>
      </w:tblGrid>
      <w:tr w:rsidR="004111B5" w:rsidRPr="004111B5" w:rsidTr="00947097">
        <w:tc>
          <w:tcPr>
            <w:tcW w:w="4590" w:type="dxa"/>
            <w:gridSpan w:val="2"/>
            <w:shd w:val="clear" w:color="auto" w:fill="C0C0C0"/>
          </w:tcPr>
          <w:p w:rsidR="00947097" w:rsidRPr="004111B5" w:rsidRDefault="00947097" w:rsidP="00947097">
            <w:pPr>
              <w:keepNext/>
              <w:outlineLvl w:val="0"/>
              <w:rPr>
                <w:rFonts w:ascii="Trebuchet MS" w:hAnsi="Trebuchet MS" w:cstheme="minorHAnsi"/>
                <w:b/>
                <w:bCs/>
                <w:sz w:val="20"/>
                <w:szCs w:val="20"/>
                <w:lang w:val="ro-RO"/>
              </w:rPr>
            </w:pPr>
          </w:p>
          <w:p w:rsidR="00947097" w:rsidRPr="004111B5" w:rsidRDefault="00947097" w:rsidP="00947097">
            <w:pPr>
              <w:keepNext/>
              <w:outlineLvl w:val="0"/>
              <w:rPr>
                <w:rFonts w:ascii="Trebuchet MS" w:hAnsi="Trebuchet MS" w:cstheme="minorHAnsi"/>
                <w:b/>
                <w:bCs/>
                <w:sz w:val="20"/>
                <w:szCs w:val="20"/>
                <w:lang w:val="ro-RO"/>
              </w:rPr>
            </w:pPr>
            <w:r w:rsidRPr="004111B5">
              <w:rPr>
                <w:rFonts w:ascii="Trebuchet MS" w:hAnsi="Trebuchet MS" w:cstheme="minorHAnsi"/>
                <w:b/>
                <w:bCs/>
                <w:sz w:val="20"/>
                <w:szCs w:val="20"/>
                <w:lang w:val="ro-RO"/>
              </w:rPr>
              <w:t>DOCUMENTE  NECESARE  VERIFICARII</w:t>
            </w:r>
          </w:p>
        </w:tc>
        <w:tc>
          <w:tcPr>
            <w:tcW w:w="4741" w:type="dxa"/>
            <w:shd w:val="clear" w:color="auto" w:fill="C0C0C0"/>
          </w:tcPr>
          <w:p w:rsidR="00947097" w:rsidRPr="004111B5" w:rsidRDefault="00947097" w:rsidP="00947097">
            <w:pPr>
              <w:jc w:val="both"/>
              <w:rPr>
                <w:rFonts w:ascii="Trebuchet MS" w:hAnsi="Trebuchet MS" w:cstheme="minorHAnsi"/>
                <w:b/>
                <w:sz w:val="20"/>
                <w:szCs w:val="20"/>
                <w:lang w:val="ro-RO"/>
              </w:rPr>
            </w:pP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PUNCTE DE VERIFICAT ÎN DOCUMENTE</w:t>
            </w:r>
          </w:p>
        </w:tc>
      </w:tr>
      <w:tr w:rsidR="004111B5" w:rsidRPr="004111B5" w:rsidTr="00947097">
        <w:trPr>
          <w:gridBefore w:val="1"/>
          <w:wBefore w:w="20" w:type="dxa"/>
          <w:trHeight w:val="634"/>
        </w:trPr>
        <w:tc>
          <w:tcPr>
            <w:tcW w:w="4570" w:type="dxa"/>
          </w:tcPr>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b/>
                <w:sz w:val="20"/>
                <w:szCs w:val="20"/>
                <w:lang w:val="ro-RO"/>
              </w:rPr>
              <w:t>Doc. 1</w:t>
            </w:r>
            <w:r w:rsidRPr="004111B5">
              <w:rPr>
                <w:rFonts w:ascii="Trebuchet MS" w:hAnsi="Trebuchet MS" w:cstheme="minorHAnsi"/>
                <w:sz w:val="20"/>
                <w:szCs w:val="20"/>
                <w:lang w:val="ro-RO"/>
              </w:rPr>
              <w:t xml:space="preserve"> Planul de Afaceri</w:t>
            </w:r>
          </w:p>
          <w:p w:rsidR="00947097" w:rsidRPr="004111B5"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4111B5">
              <w:rPr>
                <w:rFonts w:ascii="Trebuchet MS" w:hAnsi="Trebuchet MS" w:cstheme="minorHAnsi"/>
                <w:bCs/>
                <w:sz w:val="20"/>
                <w:szCs w:val="20"/>
                <w:lang w:val="ro-RO"/>
              </w:rPr>
              <w:t>Baza de date a serviciul online RECOM  a ONRC.</w:t>
            </w:r>
          </w:p>
          <w:p w:rsidR="00947097" w:rsidRPr="004111B5"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4111B5">
              <w:rPr>
                <w:rFonts w:ascii="Trebuchet MS" w:hAnsi="Trebuchet MS" w:cstheme="minorHAnsi"/>
                <w:b/>
                <w:bCs/>
                <w:sz w:val="20"/>
                <w:szCs w:val="20"/>
                <w:lang w:val="ro-RO"/>
              </w:rPr>
              <w:t>Anexa 7</w:t>
            </w:r>
            <w:r w:rsidRPr="004111B5">
              <w:rPr>
                <w:rFonts w:ascii="Trebuchet MS" w:hAnsi="Trebuchet MS" w:cstheme="minorHAnsi"/>
                <w:bCs/>
                <w:sz w:val="20"/>
                <w:szCs w:val="20"/>
                <w:lang w:val="ro-RO"/>
              </w:rPr>
              <w:t xml:space="preserve">-Lista codurilor  CAEN eligibile pentru </w:t>
            </w:r>
            <w:proofErr w:type="spellStart"/>
            <w:r w:rsidRPr="004111B5">
              <w:rPr>
                <w:rFonts w:ascii="Trebuchet MS" w:hAnsi="Trebuchet MS" w:cstheme="minorHAnsi"/>
                <w:bCs/>
                <w:sz w:val="20"/>
                <w:szCs w:val="20"/>
                <w:lang w:val="ro-RO"/>
              </w:rPr>
              <w:t>finantare</w:t>
            </w:r>
            <w:proofErr w:type="spellEnd"/>
            <w:r w:rsidRPr="004111B5">
              <w:rPr>
                <w:rFonts w:ascii="Trebuchet MS" w:hAnsi="Trebuchet MS" w:cstheme="minorHAnsi"/>
                <w:bCs/>
                <w:sz w:val="20"/>
                <w:szCs w:val="20"/>
                <w:lang w:val="ro-RO"/>
              </w:rPr>
              <w:t xml:space="preserve"> in cadrul </w:t>
            </w:r>
            <w:proofErr w:type="spellStart"/>
            <w:r w:rsidRPr="004111B5">
              <w:rPr>
                <w:rFonts w:ascii="Trebuchet MS" w:hAnsi="Trebuchet MS" w:cstheme="minorHAnsi"/>
                <w:bCs/>
                <w:sz w:val="20"/>
                <w:szCs w:val="20"/>
                <w:lang w:val="ro-RO"/>
              </w:rPr>
              <w:t>sM</w:t>
            </w:r>
            <w:proofErr w:type="spellEnd"/>
            <w:r w:rsidRPr="004111B5">
              <w:rPr>
                <w:rFonts w:ascii="Trebuchet MS" w:hAnsi="Trebuchet MS" w:cstheme="minorHAnsi"/>
                <w:bCs/>
                <w:sz w:val="20"/>
                <w:szCs w:val="20"/>
                <w:lang w:val="ro-RO"/>
              </w:rPr>
              <w:t xml:space="preserve"> 6.2</w:t>
            </w:r>
          </w:p>
          <w:p w:rsidR="00947097" w:rsidRPr="004111B5" w:rsidRDefault="00947097" w:rsidP="00947097">
            <w:pPr>
              <w:overflowPunct w:val="0"/>
              <w:autoSpaceDE w:val="0"/>
              <w:autoSpaceDN w:val="0"/>
              <w:adjustRightInd w:val="0"/>
              <w:textAlignment w:val="baseline"/>
              <w:rPr>
                <w:rFonts w:ascii="Trebuchet MS" w:hAnsi="Trebuchet MS" w:cstheme="minorHAnsi"/>
                <w:bCs/>
                <w:sz w:val="20"/>
                <w:szCs w:val="20"/>
                <w:lang w:val="ro-RO"/>
              </w:rPr>
            </w:pPr>
            <w:r w:rsidRPr="004111B5">
              <w:rPr>
                <w:rFonts w:ascii="Trebuchet MS" w:hAnsi="Trebuchet MS" w:cstheme="minorHAnsi"/>
                <w:b/>
                <w:bCs/>
                <w:sz w:val="20"/>
                <w:szCs w:val="20"/>
                <w:lang w:val="ro-RO"/>
              </w:rPr>
              <w:t>Anexa 8</w:t>
            </w:r>
            <w:r w:rsidRPr="004111B5">
              <w:rPr>
                <w:rFonts w:ascii="Trebuchet MS" w:hAnsi="Trebuchet MS" w:cstheme="minorHAnsi"/>
                <w:bCs/>
                <w:sz w:val="20"/>
                <w:szCs w:val="20"/>
                <w:lang w:val="ro-RO"/>
              </w:rPr>
              <w:t xml:space="preserve"> – Lista codurilor CAEN eligibile numai pentru dotarea </w:t>
            </w:r>
            <w:proofErr w:type="spellStart"/>
            <w:r w:rsidRPr="004111B5">
              <w:rPr>
                <w:rFonts w:ascii="Trebuchet MS" w:hAnsi="Trebuchet MS" w:cstheme="minorHAnsi"/>
                <w:bCs/>
                <w:sz w:val="20"/>
                <w:szCs w:val="20"/>
                <w:lang w:val="ro-RO"/>
              </w:rPr>
              <w:t>cladirilor</w:t>
            </w:r>
            <w:proofErr w:type="spellEnd"/>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Doc.5 Declarație întocmită și asumată prin semnătură de către un expert contabil</w:t>
            </w:r>
          </w:p>
          <w:p w:rsidR="00947097" w:rsidRPr="004111B5" w:rsidRDefault="00947097" w:rsidP="00947097">
            <w:pPr>
              <w:jc w:val="both"/>
              <w:rPr>
                <w:rFonts w:ascii="Trebuchet MS" w:hAnsi="Trebuchet MS" w:cstheme="minorHAnsi"/>
                <w:sz w:val="20"/>
                <w:szCs w:val="20"/>
                <w:lang w:val="ro-RO"/>
              </w:rPr>
            </w:pPr>
          </w:p>
        </w:tc>
        <w:tc>
          <w:tcPr>
            <w:tcW w:w="4741" w:type="dxa"/>
          </w:tcPr>
          <w:p w:rsidR="00947097" w:rsidRPr="004111B5" w:rsidRDefault="00947097" w:rsidP="00947097">
            <w:pPr>
              <w:tabs>
                <w:tab w:val="left" w:pos="116"/>
              </w:tabs>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daca solicitantul este </w:t>
            </w:r>
            <w:proofErr w:type="spellStart"/>
            <w:r w:rsidRPr="004111B5">
              <w:rPr>
                <w:rFonts w:ascii="Trebuchet MS" w:hAnsi="Trebuchet MS" w:cstheme="minorHAnsi"/>
                <w:sz w:val="20"/>
                <w:szCs w:val="20"/>
                <w:lang w:val="ro-RO"/>
              </w:rPr>
              <w:t>inregistrat</w:t>
            </w:r>
            <w:proofErr w:type="spellEnd"/>
            <w:r w:rsidRPr="004111B5">
              <w:rPr>
                <w:rFonts w:ascii="Trebuchet MS" w:hAnsi="Trebuchet MS" w:cstheme="minorHAnsi"/>
                <w:sz w:val="20"/>
                <w:szCs w:val="20"/>
                <w:lang w:val="ro-RO"/>
              </w:rPr>
              <w:t xml:space="preserve"> cu codul CAEN al </w:t>
            </w:r>
            <w:proofErr w:type="spellStart"/>
            <w:r w:rsidRPr="004111B5">
              <w:rPr>
                <w:rFonts w:ascii="Trebuchet MS" w:hAnsi="Trebuchet MS" w:cstheme="minorHAnsi"/>
                <w:sz w:val="20"/>
                <w:szCs w:val="20"/>
                <w:lang w:val="ro-RO"/>
              </w:rPr>
              <w:t>activitatii</w:t>
            </w:r>
            <w:proofErr w:type="spellEnd"/>
            <w:r w:rsidRPr="004111B5">
              <w:rPr>
                <w:rFonts w:ascii="Trebuchet MS" w:hAnsi="Trebuchet MS" w:cstheme="minorHAnsi"/>
                <w:sz w:val="20"/>
                <w:szCs w:val="20"/>
                <w:lang w:val="ro-RO"/>
              </w:rPr>
              <w:t xml:space="preserve"> care se </w:t>
            </w:r>
            <w:proofErr w:type="spellStart"/>
            <w:r w:rsidRPr="004111B5">
              <w:rPr>
                <w:rFonts w:ascii="Trebuchet MS" w:hAnsi="Trebuchet MS" w:cstheme="minorHAnsi"/>
                <w:sz w:val="20"/>
                <w:szCs w:val="20"/>
                <w:lang w:val="ro-RO"/>
              </w:rPr>
              <w:t>finanteaza</w:t>
            </w:r>
            <w:proofErr w:type="spellEnd"/>
            <w:r w:rsidRPr="004111B5">
              <w:rPr>
                <w:rFonts w:ascii="Trebuchet MS" w:hAnsi="Trebuchet MS" w:cstheme="minorHAnsi"/>
                <w:sz w:val="20"/>
                <w:szCs w:val="20"/>
                <w:lang w:val="ro-RO"/>
              </w:rPr>
              <w:t xml:space="preserve"> prin proiect si care este prezentata in Planul de Afaceri, corelat cu codurile CAEN eligibile, </w:t>
            </w:r>
            <w:proofErr w:type="spellStart"/>
            <w:r w:rsidRPr="004111B5">
              <w:rPr>
                <w:rFonts w:ascii="Trebuchet MS" w:hAnsi="Trebuchet MS" w:cstheme="minorHAnsi"/>
                <w:sz w:val="20"/>
                <w:szCs w:val="20"/>
                <w:lang w:val="ro-RO"/>
              </w:rPr>
              <w:t>prevazute</w:t>
            </w:r>
            <w:proofErr w:type="spellEnd"/>
            <w:r w:rsidRPr="004111B5">
              <w:rPr>
                <w:rFonts w:ascii="Trebuchet MS" w:hAnsi="Trebuchet MS" w:cstheme="minorHAnsi"/>
                <w:sz w:val="20"/>
                <w:szCs w:val="20"/>
                <w:lang w:val="ro-RO"/>
              </w:rPr>
              <w:t xml:space="preserve"> in Anexele 7 si 8 la Ghidul solicitantului.</w:t>
            </w:r>
          </w:p>
          <w:p w:rsidR="00947097" w:rsidRPr="004111B5" w:rsidRDefault="00947097" w:rsidP="00947097">
            <w:pPr>
              <w:tabs>
                <w:tab w:val="left" w:pos="116"/>
              </w:tabs>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w:t>
            </w:r>
            <w:proofErr w:type="spellStart"/>
            <w:r w:rsidRPr="004111B5">
              <w:rPr>
                <w:rFonts w:ascii="Trebuchet MS" w:hAnsi="Trebuchet MS" w:cstheme="minorHAnsi"/>
                <w:sz w:val="20"/>
                <w:szCs w:val="20"/>
                <w:lang w:val="ro-RO"/>
              </w:rPr>
              <w:t>situaţia</w:t>
            </w:r>
            <w:proofErr w:type="spellEnd"/>
            <w:r w:rsidRPr="004111B5">
              <w:rPr>
                <w:rFonts w:ascii="Trebuchet MS" w:hAnsi="Trebuchet MS" w:cstheme="minorHAnsi"/>
                <w:sz w:val="20"/>
                <w:szCs w:val="20"/>
                <w:lang w:val="ro-RO"/>
              </w:rPr>
              <w:t xml:space="preserve"> în care codul CAEN aferent </w:t>
            </w:r>
            <w:proofErr w:type="spellStart"/>
            <w:r w:rsidRPr="004111B5">
              <w:rPr>
                <w:rFonts w:ascii="Trebuchet MS" w:hAnsi="Trebuchet MS" w:cstheme="minorHAnsi"/>
                <w:sz w:val="20"/>
                <w:szCs w:val="20"/>
                <w:lang w:val="ro-RO"/>
              </w:rPr>
              <w:t>activităţii</w:t>
            </w:r>
            <w:proofErr w:type="spellEnd"/>
            <w:r w:rsidRPr="004111B5">
              <w:rPr>
                <w:rFonts w:ascii="Trebuchet MS" w:hAnsi="Trebuchet MS" w:cstheme="minorHAnsi"/>
                <w:sz w:val="20"/>
                <w:szCs w:val="20"/>
                <w:lang w:val="ro-RO"/>
              </w:rPr>
              <w:t xml:space="preserve"> propuse prin proiect nu se </w:t>
            </w:r>
            <w:proofErr w:type="spellStart"/>
            <w:r w:rsidRPr="004111B5">
              <w:rPr>
                <w:rFonts w:ascii="Trebuchet MS" w:hAnsi="Trebuchet MS" w:cstheme="minorHAnsi"/>
                <w:sz w:val="20"/>
                <w:szCs w:val="20"/>
                <w:lang w:val="ro-RO"/>
              </w:rPr>
              <w:t>regăseşte</w:t>
            </w:r>
            <w:proofErr w:type="spellEnd"/>
            <w:r w:rsidRPr="004111B5">
              <w:rPr>
                <w:rFonts w:ascii="Trebuchet MS" w:hAnsi="Trebuchet MS" w:cstheme="minorHAnsi"/>
                <w:sz w:val="20"/>
                <w:szCs w:val="20"/>
                <w:lang w:val="ro-RO"/>
              </w:rPr>
              <w:t xml:space="preserve"> între codurile CAEN ale solicitantului, cererea de </w:t>
            </w:r>
            <w:proofErr w:type="spellStart"/>
            <w:r w:rsidRPr="004111B5">
              <w:rPr>
                <w:rFonts w:ascii="Trebuchet MS" w:hAnsi="Trebuchet MS" w:cstheme="minorHAnsi"/>
                <w:sz w:val="20"/>
                <w:szCs w:val="20"/>
                <w:lang w:val="ro-RO"/>
              </w:rPr>
              <w:t>finanţare</w:t>
            </w:r>
            <w:proofErr w:type="spellEnd"/>
            <w:r w:rsidRPr="004111B5">
              <w:rPr>
                <w:rFonts w:ascii="Trebuchet MS" w:hAnsi="Trebuchet MS" w:cstheme="minorHAnsi"/>
                <w:sz w:val="20"/>
                <w:szCs w:val="20"/>
                <w:lang w:val="ro-RO"/>
              </w:rPr>
              <w:t xml:space="preserve"> va fi declarată neeligibilă.</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In cazul in care solicitantul are / a avut autorizat codul CAEN propus prin CF / planul de afaceri se va verifica </w:t>
            </w:r>
            <w:proofErr w:type="spellStart"/>
            <w:r w:rsidRPr="004111B5">
              <w:rPr>
                <w:rFonts w:ascii="Trebuchet MS" w:eastAsia="Calibri" w:hAnsi="Trebuchet MS" w:cstheme="minorHAnsi"/>
                <w:sz w:val="20"/>
                <w:szCs w:val="20"/>
                <w:lang w:val="ro-RO"/>
              </w:rPr>
              <w:t>declaratia</w:t>
            </w:r>
            <w:proofErr w:type="spellEnd"/>
            <w:r w:rsidRPr="004111B5">
              <w:rPr>
                <w:rFonts w:ascii="Trebuchet MS" w:eastAsia="Calibri" w:hAnsi="Trebuchet MS" w:cstheme="minorHAnsi"/>
                <w:sz w:val="20"/>
                <w:szCs w:val="20"/>
                <w:lang w:val="ro-RO"/>
              </w:rPr>
              <w:t xml:space="preserve"> </w:t>
            </w:r>
            <w:proofErr w:type="spellStart"/>
            <w:r w:rsidRPr="004111B5">
              <w:rPr>
                <w:rFonts w:ascii="Trebuchet MS" w:eastAsia="Calibri" w:hAnsi="Trebuchet MS" w:cstheme="minorHAnsi"/>
                <w:sz w:val="20"/>
                <w:szCs w:val="20"/>
                <w:lang w:val="ro-RO"/>
              </w:rPr>
              <w:t>intocmita</w:t>
            </w:r>
            <w:proofErr w:type="spellEnd"/>
            <w:r w:rsidRPr="004111B5">
              <w:rPr>
                <w:rFonts w:ascii="Trebuchet MS" w:eastAsia="Calibri" w:hAnsi="Trebuchet MS" w:cstheme="minorHAnsi"/>
                <w:sz w:val="20"/>
                <w:szCs w:val="20"/>
                <w:lang w:val="ro-RO"/>
              </w:rPr>
              <w:t xml:space="preserve"> si asumata prin </w:t>
            </w:r>
            <w:proofErr w:type="spellStart"/>
            <w:r w:rsidRPr="004111B5">
              <w:rPr>
                <w:rFonts w:ascii="Trebuchet MS" w:eastAsia="Calibri" w:hAnsi="Trebuchet MS" w:cstheme="minorHAnsi"/>
                <w:sz w:val="20"/>
                <w:szCs w:val="20"/>
                <w:lang w:val="ro-RO"/>
              </w:rPr>
              <w:t>semnatura</w:t>
            </w:r>
            <w:proofErr w:type="spellEnd"/>
            <w:r w:rsidRPr="004111B5">
              <w:rPr>
                <w:rFonts w:ascii="Trebuchet MS" w:eastAsia="Calibri" w:hAnsi="Trebuchet MS" w:cstheme="minorHAnsi"/>
                <w:sz w:val="20"/>
                <w:szCs w:val="20"/>
                <w:lang w:val="ro-RO"/>
              </w:rPr>
              <w:t xml:space="preserve"> de </w:t>
            </w:r>
            <w:proofErr w:type="spellStart"/>
            <w:r w:rsidRPr="004111B5">
              <w:rPr>
                <w:rFonts w:ascii="Trebuchet MS" w:eastAsia="Calibri" w:hAnsi="Trebuchet MS" w:cstheme="minorHAnsi"/>
                <w:sz w:val="20"/>
                <w:szCs w:val="20"/>
                <w:lang w:val="ro-RO"/>
              </w:rPr>
              <w:t>catre</w:t>
            </w:r>
            <w:proofErr w:type="spellEnd"/>
            <w:r w:rsidRPr="004111B5">
              <w:rPr>
                <w:rFonts w:ascii="Trebuchet MS" w:eastAsia="Calibri" w:hAnsi="Trebuchet MS" w:cstheme="minorHAnsi"/>
                <w:sz w:val="20"/>
                <w:szCs w:val="20"/>
                <w:lang w:val="ro-RO"/>
              </w:rPr>
              <w:t xml:space="preserve"> un expert contabil, din care </w:t>
            </w:r>
            <w:r w:rsidRPr="004111B5">
              <w:rPr>
                <w:rFonts w:ascii="Trebuchet MS" w:eastAsia="Calibri" w:hAnsi="Trebuchet MS" w:cstheme="minorHAnsi"/>
                <w:b/>
                <w:sz w:val="20"/>
                <w:szCs w:val="20"/>
                <w:lang w:val="ro-RO"/>
              </w:rPr>
              <w:t xml:space="preserve">sa </w:t>
            </w:r>
            <w:proofErr w:type="spellStart"/>
            <w:r w:rsidRPr="004111B5">
              <w:rPr>
                <w:rFonts w:ascii="Trebuchet MS" w:eastAsia="Calibri" w:hAnsi="Trebuchet MS" w:cstheme="minorHAnsi"/>
                <w:b/>
                <w:sz w:val="20"/>
                <w:szCs w:val="20"/>
                <w:lang w:val="ro-RO"/>
              </w:rPr>
              <w:t>reiasa</w:t>
            </w:r>
            <w:proofErr w:type="spellEnd"/>
            <w:r w:rsidRPr="004111B5">
              <w:rPr>
                <w:rFonts w:ascii="Trebuchet MS" w:eastAsia="Calibri" w:hAnsi="Trebuchet MS" w:cstheme="minorHAnsi"/>
                <w:b/>
                <w:sz w:val="20"/>
                <w:szCs w:val="20"/>
                <w:lang w:val="ro-RO"/>
              </w:rPr>
              <w:t xml:space="preserve"> faptul ca </w:t>
            </w:r>
            <w:proofErr w:type="spellStart"/>
            <w:r w:rsidRPr="004111B5">
              <w:rPr>
                <w:rFonts w:ascii="Trebuchet MS" w:eastAsia="Calibri" w:hAnsi="Trebuchet MS" w:cstheme="minorHAnsi"/>
                <w:b/>
                <w:sz w:val="20"/>
                <w:szCs w:val="20"/>
                <w:lang w:val="ro-RO"/>
              </w:rPr>
              <w:t>intreprinderea</w:t>
            </w:r>
            <w:proofErr w:type="spellEnd"/>
            <w:r w:rsidRPr="004111B5">
              <w:rPr>
                <w:rFonts w:ascii="Trebuchet MS" w:eastAsia="Calibri" w:hAnsi="Trebuchet MS" w:cstheme="minorHAnsi"/>
                <w:b/>
                <w:sz w:val="20"/>
                <w:szCs w:val="20"/>
                <w:lang w:val="ro-RO"/>
              </w:rPr>
              <w:t xml:space="preserve"> nu a </w:t>
            </w:r>
            <w:proofErr w:type="spellStart"/>
            <w:r w:rsidRPr="004111B5">
              <w:rPr>
                <w:rFonts w:ascii="Trebuchet MS" w:eastAsia="Calibri" w:hAnsi="Trebuchet MS" w:cstheme="minorHAnsi"/>
                <w:b/>
                <w:sz w:val="20"/>
                <w:szCs w:val="20"/>
                <w:lang w:val="ro-RO"/>
              </w:rPr>
              <w:t>desfasurat</w:t>
            </w:r>
            <w:proofErr w:type="spellEnd"/>
            <w:r w:rsidRPr="004111B5">
              <w:rPr>
                <w:rFonts w:ascii="Trebuchet MS" w:eastAsia="Calibri" w:hAnsi="Trebuchet MS" w:cstheme="minorHAnsi"/>
                <w:b/>
                <w:sz w:val="20"/>
                <w:szCs w:val="20"/>
                <w:lang w:val="ro-RO"/>
              </w:rPr>
              <w:t xml:space="preserve"> </w:t>
            </w:r>
            <w:proofErr w:type="spellStart"/>
            <w:r w:rsidRPr="004111B5">
              <w:rPr>
                <w:rFonts w:ascii="Trebuchet MS" w:eastAsia="Calibri" w:hAnsi="Trebuchet MS" w:cstheme="minorHAnsi"/>
                <w:b/>
                <w:sz w:val="20"/>
                <w:szCs w:val="20"/>
                <w:lang w:val="ro-RO"/>
              </w:rPr>
              <w:t>niciodata</w:t>
            </w:r>
            <w:proofErr w:type="spellEnd"/>
            <w:r w:rsidRPr="004111B5">
              <w:rPr>
                <w:rFonts w:ascii="Trebuchet MS" w:eastAsia="Calibri" w:hAnsi="Trebuchet MS" w:cstheme="minorHAnsi"/>
                <w:b/>
                <w:sz w:val="20"/>
                <w:szCs w:val="20"/>
                <w:lang w:val="ro-RO"/>
              </w:rPr>
              <w:t xml:space="preserve"> activitatea pentru care se solicita </w:t>
            </w:r>
            <w:proofErr w:type="spellStart"/>
            <w:r w:rsidRPr="004111B5">
              <w:rPr>
                <w:rFonts w:ascii="Trebuchet MS" w:eastAsia="Calibri" w:hAnsi="Trebuchet MS" w:cstheme="minorHAnsi"/>
                <w:b/>
                <w:sz w:val="20"/>
                <w:szCs w:val="20"/>
                <w:lang w:val="ro-RO"/>
              </w:rPr>
              <w:t>finantare</w:t>
            </w:r>
            <w:proofErr w:type="spellEnd"/>
            <w:r w:rsidRPr="004111B5">
              <w:rPr>
                <w:rFonts w:ascii="Trebuchet MS" w:eastAsia="Calibri" w:hAnsi="Trebuchet MS" w:cstheme="minorHAnsi"/>
                <w:sz w:val="20"/>
                <w:szCs w:val="20"/>
                <w:lang w:val="ro-RO"/>
              </w:rPr>
              <w:t>.</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b/>
                <w:sz w:val="20"/>
                <w:szCs w:val="20"/>
                <w:lang w:val="ro-RO"/>
              </w:rPr>
              <w:t>CF este neeligibilă</w:t>
            </w:r>
            <w:r w:rsidRPr="004111B5">
              <w:rPr>
                <w:rFonts w:ascii="Trebuchet MS" w:eastAsia="Calibri" w:hAnsi="Trebuchet MS" w:cstheme="minorHAnsi"/>
                <w:sz w:val="20"/>
                <w:szCs w:val="20"/>
                <w:lang w:val="ro-RO"/>
              </w:rPr>
              <w:t xml:space="preserve"> dacă:</w:t>
            </w:r>
          </w:p>
          <w:p w:rsidR="00947097" w:rsidRPr="004111B5" w:rsidRDefault="00947097" w:rsidP="00947097">
            <w:pPr>
              <w:numPr>
                <w:ilvl w:val="0"/>
                <w:numId w:val="3"/>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Solicitantul are </w:t>
            </w:r>
            <w:r w:rsidRPr="004111B5">
              <w:rPr>
                <w:rFonts w:ascii="Trebuchet MS" w:eastAsia="Calibri" w:hAnsi="Trebuchet MS" w:cstheme="minorHAnsi"/>
                <w:b/>
                <w:sz w:val="20"/>
                <w:szCs w:val="20"/>
                <w:lang w:val="ro-RO"/>
              </w:rPr>
              <w:t>codul CAEN autorizat,</w:t>
            </w:r>
            <w:r w:rsidRPr="004111B5">
              <w:rPr>
                <w:rFonts w:ascii="Trebuchet MS" w:eastAsia="Calibri" w:hAnsi="Trebuchet MS" w:cstheme="minorHAnsi"/>
                <w:sz w:val="20"/>
                <w:szCs w:val="20"/>
                <w:lang w:val="ro-RO"/>
              </w:rPr>
              <w:t xml:space="preserve"> a depus </w:t>
            </w:r>
            <w:proofErr w:type="spellStart"/>
            <w:r w:rsidRPr="004111B5">
              <w:rPr>
                <w:rFonts w:ascii="Trebuchet MS" w:eastAsia="Calibri" w:hAnsi="Trebuchet MS" w:cstheme="minorHAnsi"/>
                <w:b/>
                <w:sz w:val="20"/>
                <w:szCs w:val="20"/>
                <w:lang w:val="ro-RO"/>
              </w:rPr>
              <w:t>declaraţia</w:t>
            </w:r>
            <w:proofErr w:type="spellEnd"/>
            <w:r w:rsidRPr="004111B5">
              <w:rPr>
                <w:rFonts w:ascii="Trebuchet MS" w:eastAsia="Calibri" w:hAnsi="Trebuchet MS" w:cstheme="minorHAnsi"/>
                <w:b/>
                <w:sz w:val="20"/>
                <w:szCs w:val="20"/>
                <w:lang w:val="ro-RO"/>
              </w:rPr>
              <w:t xml:space="preserve"> </w:t>
            </w:r>
            <w:proofErr w:type="spellStart"/>
            <w:r w:rsidRPr="004111B5">
              <w:rPr>
                <w:rFonts w:ascii="Trebuchet MS" w:eastAsia="Calibri" w:hAnsi="Trebuchet MS" w:cstheme="minorHAnsi"/>
                <w:b/>
                <w:sz w:val="20"/>
                <w:szCs w:val="20"/>
                <w:lang w:val="ro-RO"/>
              </w:rPr>
              <w:t>experului</w:t>
            </w:r>
            <w:proofErr w:type="spellEnd"/>
            <w:r w:rsidRPr="004111B5">
              <w:rPr>
                <w:rFonts w:ascii="Trebuchet MS" w:eastAsia="Calibri" w:hAnsi="Trebuchet MS" w:cstheme="minorHAnsi"/>
                <w:b/>
                <w:sz w:val="20"/>
                <w:szCs w:val="20"/>
                <w:lang w:val="ro-RO"/>
              </w:rPr>
              <w:t xml:space="preserve"> contabil dar din aceasta NU rezultă în mod explicit că a nu a </w:t>
            </w:r>
            <w:proofErr w:type="spellStart"/>
            <w:r w:rsidRPr="004111B5">
              <w:rPr>
                <w:rFonts w:ascii="Trebuchet MS" w:eastAsia="Calibri" w:hAnsi="Trebuchet MS" w:cstheme="minorHAnsi"/>
                <w:b/>
                <w:sz w:val="20"/>
                <w:szCs w:val="20"/>
                <w:lang w:val="ro-RO"/>
              </w:rPr>
              <w:t>desfăşurat</w:t>
            </w:r>
            <w:proofErr w:type="spellEnd"/>
            <w:r w:rsidRPr="004111B5">
              <w:rPr>
                <w:rFonts w:ascii="Trebuchet MS" w:eastAsia="Calibri" w:hAnsi="Trebuchet MS" w:cstheme="minorHAnsi"/>
                <w:sz w:val="20"/>
                <w:szCs w:val="20"/>
                <w:lang w:val="ro-RO"/>
              </w:rPr>
              <w:t xml:space="preserve"> activitatea </w:t>
            </w:r>
            <w:proofErr w:type="spellStart"/>
            <w:r w:rsidRPr="004111B5">
              <w:rPr>
                <w:rFonts w:ascii="Trebuchet MS" w:eastAsia="Calibri" w:hAnsi="Trebuchet MS" w:cstheme="minorHAnsi"/>
                <w:sz w:val="20"/>
                <w:szCs w:val="20"/>
                <w:lang w:val="ro-RO"/>
              </w:rPr>
              <w:t>pt</w:t>
            </w:r>
            <w:proofErr w:type="spellEnd"/>
            <w:r w:rsidRPr="004111B5">
              <w:rPr>
                <w:rFonts w:ascii="Trebuchet MS" w:eastAsia="Calibri" w:hAnsi="Trebuchet MS" w:cstheme="minorHAnsi"/>
                <w:sz w:val="20"/>
                <w:szCs w:val="20"/>
                <w:lang w:val="ro-RO"/>
              </w:rPr>
              <w:t xml:space="preserve"> care solicit </w:t>
            </w:r>
            <w:proofErr w:type="spellStart"/>
            <w:r w:rsidRPr="004111B5">
              <w:rPr>
                <w:rFonts w:ascii="Trebuchet MS" w:eastAsia="Calibri" w:hAnsi="Trebuchet MS" w:cstheme="minorHAnsi"/>
                <w:sz w:val="20"/>
                <w:szCs w:val="20"/>
                <w:lang w:val="ro-RO"/>
              </w:rPr>
              <w:t>finanţare</w:t>
            </w:r>
            <w:proofErr w:type="spellEnd"/>
            <w:r w:rsidRPr="004111B5">
              <w:rPr>
                <w:rFonts w:ascii="Trebuchet MS" w:eastAsia="Calibri" w:hAnsi="Trebuchet MS" w:cstheme="minorHAnsi"/>
                <w:sz w:val="20"/>
                <w:szCs w:val="20"/>
                <w:lang w:val="ro-RO"/>
              </w:rPr>
              <w:t>; expertul bifează NU;</w:t>
            </w:r>
          </w:p>
          <w:p w:rsidR="00947097" w:rsidRPr="004111B5" w:rsidRDefault="00947097" w:rsidP="00947097">
            <w:pPr>
              <w:numPr>
                <w:ilvl w:val="0"/>
                <w:numId w:val="3"/>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lastRenderedPageBreak/>
              <w:t xml:space="preserve">Solicitantul are </w:t>
            </w:r>
            <w:r w:rsidRPr="004111B5">
              <w:rPr>
                <w:rFonts w:ascii="Trebuchet MS" w:eastAsia="Calibri" w:hAnsi="Trebuchet MS" w:cstheme="minorHAnsi"/>
                <w:b/>
                <w:sz w:val="20"/>
                <w:szCs w:val="20"/>
                <w:lang w:val="ro-RO"/>
              </w:rPr>
              <w:t>codul CAEN autorizat</w:t>
            </w:r>
            <w:r w:rsidRPr="004111B5">
              <w:rPr>
                <w:rFonts w:ascii="Trebuchet MS" w:eastAsia="Calibri" w:hAnsi="Trebuchet MS" w:cstheme="minorHAnsi"/>
                <w:sz w:val="20"/>
                <w:szCs w:val="20"/>
                <w:lang w:val="ro-RO"/>
              </w:rPr>
              <w:t xml:space="preserve"> </w:t>
            </w:r>
            <w:proofErr w:type="spellStart"/>
            <w:r w:rsidRPr="004111B5">
              <w:rPr>
                <w:rFonts w:ascii="Trebuchet MS" w:eastAsia="Calibri" w:hAnsi="Trebuchet MS" w:cstheme="minorHAnsi"/>
                <w:sz w:val="20"/>
                <w:szCs w:val="20"/>
                <w:lang w:val="ro-RO"/>
              </w:rPr>
              <w:t>şi</w:t>
            </w:r>
            <w:proofErr w:type="spellEnd"/>
            <w:r w:rsidRPr="004111B5">
              <w:rPr>
                <w:rFonts w:ascii="Trebuchet MS" w:eastAsia="Calibri" w:hAnsi="Trebuchet MS" w:cstheme="minorHAnsi"/>
                <w:sz w:val="20"/>
                <w:szCs w:val="20"/>
                <w:lang w:val="ro-RO"/>
              </w:rPr>
              <w:t xml:space="preserve"> </w:t>
            </w:r>
            <w:r w:rsidRPr="004111B5">
              <w:rPr>
                <w:rFonts w:ascii="Trebuchet MS" w:eastAsia="Calibri" w:hAnsi="Trebuchet MS" w:cstheme="minorHAnsi"/>
                <w:b/>
                <w:sz w:val="20"/>
                <w:szCs w:val="20"/>
                <w:lang w:val="ro-RO"/>
              </w:rPr>
              <w:t xml:space="preserve">NU a depus </w:t>
            </w:r>
            <w:proofErr w:type="spellStart"/>
            <w:r w:rsidRPr="004111B5">
              <w:rPr>
                <w:rFonts w:ascii="Trebuchet MS" w:eastAsia="Calibri" w:hAnsi="Trebuchet MS" w:cstheme="minorHAnsi"/>
                <w:b/>
                <w:sz w:val="20"/>
                <w:szCs w:val="20"/>
                <w:lang w:val="ro-RO"/>
              </w:rPr>
              <w:t>declaraţia</w:t>
            </w:r>
            <w:proofErr w:type="spellEnd"/>
            <w:r w:rsidRPr="004111B5">
              <w:rPr>
                <w:rFonts w:ascii="Trebuchet MS" w:eastAsia="Calibri" w:hAnsi="Trebuchet MS" w:cstheme="minorHAnsi"/>
                <w:b/>
                <w:sz w:val="20"/>
                <w:szCs w:val="20"/>
                <w:lang w:val="ro-RO"/>
              </w:rPr>
              <w:t xml:space="preserve"> </w:t>
            </w:r>
            <w:proofErr w:type="spellStart"/>
            <w:r w:rsidRPr="004111B5">
              <w:rPr>
                <w:rFonts w:ascii="Trebuchet MS" w:eastAsia="Calibri" w:hAnsi="Trebuchet MS" w:cstheme="minorHAnsi"/>
                <w:sz w:val="20"/>
                <w:szCs w:val="20"/>
                <w:lang w:val="ro-RO"/>
              </w:rPr>
              <w:t>experului</w:t>
            </w:r>
            <w:proofErr w:type="spellEnd"/>
            <w:r w:rsidRPr="004111B5">
              <w:rPr>
                <w:rFonts w:ascii="Trebuchet MS" w:eastAsia="Calibri" w:hAnsi="Trebuchet MS" w:cstheme="minorHAnsi"/>
                <w:sz w:val="20"/>
                <w:szCs w:val="20"/>
                <w:lang w:val="ro-RO"/>
              </w:rPr>
              <w:t xml:space="preserve"> contabil; expertul bifează NU;</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b/>
                <w:sz w:val="20"/>
                <w:szCs w:val="20"/>
                <w:lang w:val="ro-RO"/>
              </w:rPr>
              <w:t xml:space="preserve">CF este eligibilă </w:t>
            </w:r>
            <w:r w:rsidRPr="004111B5">
              <w:rPr>
                <w:rFonts w:ascii="Trebuchet MS" w:eastAsia="Calibri" w:hAnsi="Trebuchet MS" w:cstheme="minorHAnsi"/>
                <w:sz w:val="20"/>
                <w:szCs w:val="20"/>
                <w:lang w:val="ro-RO"/>
              </w:rPr>
              <w:t>dacă:</w:t>
            </w:r>
          </w:p>
          <w:p w:rsidR="00947097" w:rsidRPr="004111B5" w:rsidRDefault="00947097" w:rsidP="00947097">
            <w:pPr>
              <w:numPr>
                <w:ilvl w:val="0"/>
                <w:numId w:val="3"/>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Solicitantul </w:t>
            </w:r>
            <w:r w:rsidRPr="004111B5">
              <w:rPr>
                <w:rFonts w:ascii="Trebuchet MS" w:eastAsia="Calibri" w:hAnsi="Trebuchet MS" w:cstheme="minorHAnsi"/>
                <w:b/>
                <w:sz w:val="20"/>
                <w:szCs w:val="20"/>
                <w:lang w:val="ro-RO"/>
              </w:rPr>
              <w:t xml:space="preserve">are codul CAEN autorizat </w:t>
            </w:r>
            <w:proofErr w:type="spellStart"/>
            <w:r w:rsidRPr="004111B5">
              <w:rPr>
                <w:rFonts w:ascii="Trebuchet MS" w:eastAsia="Calibri" w:hAnsi="Trebuchet MS" w:cstheme="minorHAnsi"/>
                <w:sz w:val="20"/>
                <w:szCs w:val="20"/>
                <w:lang w:val="ro-RO"/>
              </w:rPr>
              <w:t>şi</w:t>
            </w:r>
            <w:proofErr w:type="spellEnd"/>
            <w:r w:rsidRPr="004111B5">
              <w:rPr>
                <w:rFonts w:ascii="Trebuchet MS" w:eastAsia="Calibri" w:hAnsi="Trebuchet MS" w:cstheme="minorHAnsi"/>
                <w:b/>
                <w:sz w:val="20"/>
                <w:szCs w:val="20"/>
                <w:lang w:val="ro-RO"/>
              </w:rPr>
              <w:t xml:space="preserve"> a depus </w:t>
            </w:r>
            <w:proofErr w:type="spellStart"/>
            <w:r w:rsidRPr="004111B5">
              <w:rPr>
                <w:rFonts w:ascii="Trebuchet MS" w:eastAsia="Calibri" w:hAnsi="Trebuchet MS" w:cstheme="minorHAnsi"/>
                <w:b/>
                <w:sz w:val="20"/>
                <w:szCs w:val="20"/>
                <w:lang w:val="ro-RO"/>
              </w:rPr>
              <w:t>declaraţia</w:t>
            </w:r>
            <w:proofErr w:type="spellEnd"/>
            <w:r w:rsidRPr="004111B5">
              <w:rPr>
                <w:rFonts w:ascii="Trebuchet MS" w:eastAsia="Calibri" w:hAnsi="Trebuchet MS" w:cstheme="minorHAnsi"/>
                <w:b/>
                <w:sz w:val="20"/>
                <w:szCs w:val="20"/>
                <w:lang w:val="ro-RO"/>
              </w:rPr>
              <w:t xml:space="preserve"> expertului </w:t>
            </w:r>
            <w:r w:rsidRPr="004111B5">
              <w:rPr>
                <w:rFonts w:ascii="Trebuchet MS" w:eastAsia="Calibri" w:hAnsi="Trebuchet MS" w:cstheme="minorHAnsi"/>
                <w:sz w:val="20"/>
                <w:szCs w:val="20"/>
                <w:lang w:val="ro-RO"/>
              </w:rPr>
              <w:t>contabil din care rezultă că</w:t>
            </w:r>
            <w:r w:rsidRPr="004111B5">
              <w:rPr>
                <w:rFonts w:ascii="Trebuchet MS" w:eastAsia="Calibri" w:hAnsi="Trebuchet MS" w:cstheme="minorHAnsi"/>
                <w:b/>
                <w:sz w:val="20"/>
                <w:szCs w:val="20"/>
                <w:lang w:val="ro-RO"/>
              </w:rPr>
              <w:t xml:space="preserve"> NU a </w:t>
            </w:r>
            <w:proofErr w:type="spellStart"/>
            <w:r w:rsidRPr="004111B5">
              <w:rPr>
                <w:rFonts w:ascii="Trebuchet MS" w:eastAsia="Calibri" w:hAnsi="Trebuchet MS" w:cstheme="minorHAnsi"/>
                <w:b/>
                <w:sz w:val="20"/>
                <w:szCs w:val="20"/>
                <w:lang w:val="ro-RO"/>
              </w:rPr>
              <w:t>desfăşurat</w:t>
            </w:r>
            <w:proofErr w:type="spellEnd"/>
            <w:r w:rsidRPr="004111B5">
              <w:rPr>
                <w:rFonts w:ascii="Trebuchet MS" w:eastAsia="Calibri" w:hAnsi="Trebuchet MS" w:cstheme="minorHAnsi"/>
                <w:b/>
                <w:sz w:val="20"/>
                <w:szCs w:val="20"/>
                <w:lang w:val="ro-RO"/>
              </w:rPr>
              <w:t xml:space="preserve"> activitatea</w:t>
            </w:r>
            <w:r w:rsidRPr="004111B5">
              <w:rPr>
                <w:rFonts w:ascii="Trebuchet MS" w:eastAsia="Calibri" w:hAnsi="Trebuchet MS" w:cstheme="minorHAnsi"/>
                <w:sz w:val="20"/>
                <w:szCs w:val="20"/>
                <w:lang w:val="ro-RO"/>
              </w:rPr>
              <w:t xml:space="preserve"> </w:t>
            </w:r>
            <w:proofErr w:type="spellStart"/>
            <w:r w:rsidRPr="004111B5">
              <w:rPr>
                <w:rFonts w:ascii="Trebuchet MS" w:eastAsia="Calibri" w:hAnsi="Trebuchet MS" w:cstheme="minorHAnsi"/>
                <w:sz w:val="20"/>
                <w:szCs w:val="20"/>
                <w:lang w:val="ro-RO"/>
              </w:rPr>
              <w:t>pt</w:t>
            </w:r>
            <w:proofErr w:type="spellEnd"/>
            <w:r w:rsidRPr="004111B5">
              <w:rPr>
                <w:rFonts w:ascii="Trebuchet MS" w:eastAsia="Calibri" w:hAnsi="Trebuchet MS" w:cstheme="minorHAnsi"/>
                <w:sz w:val="20"/>
                <w:szCs w:val="20"/>
                <w:lang w:val="ro-RO"/>
              </w:rPr>
              <w:t xml:space="preserve"> care solicita </w:t>
            </w:r>
            <w:proofErr w:type="spellStart"/>
            <w:r w:rsidRPr="004111B5">
              <w:rPr>
                <w:rFonts w:ascii="Trebuchet MS" w:eastAsia="Calibri" w:hAnsi="Trebuchet MS" w:cstheme="minorHAnsi"/>
                <w:sz w:val="20"/>
                <w:szCs w:val="20"/>
                <w:lang w:val="ro-RO"/>
              </w:rPr>
              <w:t>finanţare</w:t>
            </w:r>
            <w:proofErr w:type="spellEnd"/>
            <w:r w:rsidRPr="004111B5">
              <w:rPr>
                <w:rFonts w:ascii="Trebuchet MS" w:eastAsia="Calibri" w:hAnsi="Trebuchet MS" w:cstheme="minorHAnsi"/>
                <w:sz w:val="20"/>
                <w:szCs w:val="20"/>
                <w:lang w:val="ro-RO"/>
              </w:rPr>
              <w:t>; expertul bifează DA;</w:t>
            </w:r>
          </w:p>
          <w:p w:rsidR="00947097" w:rsidRPr="004111B5" w:rsidRDefault="00947097" w:rsidP="00947097">
            <w:pPr>
              <w:numPr>
                <w:ilvl w:val="0"/>
                <w:numId w:val="3"/>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Solicitantul NU are codul CAEN autorizat; expertul bifează DA</w:t>
            </w:r>
          </w:p>
          <w:p w:rsidR="00947097" w:rsidRPr="004111B5" w:rsidRDefault="00947097" w:rsidP="00947097">
            <w:pPr>
              <w:tabs>
                <w:tab w:val="left" w:pos="116"/>
              </w:tabs>
              <w:suppressAutoHyphens/>
              <w:jc w:val="both"/>
              <w:rPr>
                <w:rFonts w:ascii="Trebuchet MS" w:hAnsi="Trebuchet MS" w:cstheme="minorHAnsi"/>
                <w:sz w:val="20"/>
                <w:szCs w:val="20"/>
                <w:lang w:val="ro-RO"/>
              </w:rPr>
            </w:pPr>
            <w:r w:rsidRPr="004111B5">
              <w:rPr>
                <w:rFonts w:ascii="Trebuchet MS" w:eastAsia="Calibri" w:hAnsi="Trebuchet MS" w:cstheme="minorHAnsi"/>
                <w:sz w:val="20"/>
                <w:szCs w:val="20"/>
                <w:lang w:val="ro-RO"/>
              </w:rPr>
              <w:t>Expertul motivează la rubrica ”</w:t>
            </w:r>
            <w:r w:rsidR="00E91698" w:rsidRPr="004111B5">
              <w:rPr>
                <w:rFonts w:ascii="Trebuchet MS" w:eastAsia="Calibri" w:hAnsi="Trebuchet MS" w:cstheme="minorHAnsi"/>
                <w:i/>
                <w:sz w:val="20"/>
                <w:szCs w:val="20"/>
                <w:lang w:val="ro-RO"/>
              </w:rPr>
              <w:t>Observații</w:t>
            </w:r>
            <w:r w:rsidRPr="004111B5">
              <w:rPr>
                <w:rFonts w:ascii="Trebuchet MS" w:eastAsia="Calibri" w:hAnsi="Trebuchet MS" w:cstheme="minorHAnsi"/>
                <w:sz w:val="20"/>
                <w:szCs w:val="20"/>
                <w:lang w:val="ro-RO"/>
              </w:rPr>
              <w:t>” decizia luată.</w:t>
            </w:r>
          </w:p>
        </w:tc>
      </w:tr>
    </w:tbl>
    <w:p w:rsidR="00947097" w:rsidRPr="004111B5" w:rsidRDefault="00947097" w:rsidP="00947097">
      <w:pPr>
        <w:tabs>
          <w:tab w:val="left" w:pos="3120"/>
          <w:tab w:val="center" w:pos="4320"/>
          <w:tab w:val="right" w:pos="864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Daca in urma </w:t>
      </w:r>
      <w:r w:rsidR="00E91698" w:rsidRPr="004111B5">
        <w:rPr>
          <w:rFonts w:ascii="Trebuchet MS" w:hAnsi="Trebuchet MS" w:cstheme="minorHAnsi"/>
          <w:sz w:val="20"/>
          <w:szCs w:val="20"/>
          <w:lang w:val="ro-RO"/>
        </w:rPr>
        <w:t>verificării</w:t>
      </w:r>
      <w:r w:rsidRPr="004111B5">
        <w:rPr>
          <w:rFonts w:ascii="Trebuchet MS" w:hAnsi="Trebuchet MS" w:cstheme="minorHAnsi"/>
          <w:sz w:val="20"/>
          <w:szCs w:val="20"/>
          <w:lang w:val="ro-RO"/>
        </w:rPr>
        <w:t xml:space="preserve"> documentelor se constata respectarea </w:t>
      </w:r>
      <w:r w:rsidR="00E91698" w:rsidRPr="004111B5">
        <w:rPr>
          <w:rFonts w:ascii="Trebuchet MS" w:hAnsi="Trebuchet MS" w:cstheme="minorHAnsi"/>
          <w:sz w:val="20"/>
          <w:szCs w:val="20"/>
          <w:lang w:val="ro-RO"/>
        </w:rPr>
        <w:t>condițiilor</w:t>
      </w:r>
      <w:r w:rsidRPr="004111B5">
        <w:rPr>
          <w:rFonts w:ascii="Trebuchet MS" w:hAnsi="Trebuchet MS" w:cstheme="minorHAnsi"/>
          <w:sz w:val="20"/>
          <w:szCs w:val="20"/>
          <w:lang w:val="ro-RO"/>
        </w:rPr>
        <w:t xml:space="preserve"> impuse, expertul </w:t>
      </w:r>
      <w:r w:rsidR="00E91698" w:rsidRPr="004111B5">
        <w:rPr>
          <w:rFonts w:ascii="Trebuchet MS" w:hAnsi="Trebuchet MS" w:cstheme="minorHAnsi"/>
          <w:sz w:val="20"/>
          <w:szCs w:val="20"/>
          <w:lang w:val="ro-RO"/>
        </w:rPr>
        <w:t>bifează</w:t>
      </w:r>
      <w:r w:rsidRPr="004111B5">
        <w:rPr>
          <w:rFonts w:ascii="Trebuchet MS" w:hAnsi="Trebuchet MS" w:cstheme="minorHAnsi"/>
          <w:sz w:val="20"/>
          <w:szCs w:val="20"/>
          <w:lang w:val="ro-RO"/>
        </w:rPr>
        <w:t xml:space="preserve"> DA.</w:t>
      </w:r>
    </w:p>
    <w:p w:rsidR="00947097" w:rsidRPr="004111B5" w:rsidRDefault="00947097" w:rsidP="00E91698">
      <w:pPr>
        <w:tabs>
          <w:tab w:val="left" w:pos="3120"/>
          <w:tab w:val="center" w:pos="4320"/>
          <w:tab w:val="right" w:pos="8640"/>
        </w:tab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 caz contrar expertul </w:t>
      </w:r>
      <w:r w:rsidR="00E91698" w:rsidRPr="004111B5">
        <w:rPr>
          <w:rFonts w:ascii="Trebuchet MS" w:hAnsi="Trebuchet MS" w:cstheme="minorHAnsi"/>
          <w:sz w:val="20"/>
          <w:szCs w:val="20"/>
          <w:lang w:val="ro-RO"/>
        </w:rPr>
        <w:t>bifează</w:t>
      </w:r>
      <w:r w:rsidRPr="004111B5">
        <w:rPr>
          <w:rFonts w:ascii="Trebuchet MS" w:hAnsi="Trebuchet MS" w:cstheme="minorHAnsi"/>
          <w:sz w:val="20"/>
          <w:szCs w:val="20"/>
          <w:lang w:val="ro-RO"/>
        </w:rPr>
        <w:t xml:space="preserve"> NU si </w:t>
      </w:r>
      <w:r w:rsidR="00E91698" w:rsidRPr="004111B5">
        <w:rPr>
          <w:rFonts w:ascii="Trebuchet MS" w:hAnsi="Trebuchet MS" w:cstheme="minorHAnsi"/>
          <w:sz w:val="20"/>
          <w:szCs w:val="20"/>
          <w:lang w:val="ro-RO"/>
        </w:rPr>
        <w:t>motivează</w:t>
      </w:r>
      <w:r w:rsidRPr="004111B5">
        <w:rPr>
          <w:rFonts w:ascii="Trebuchet MS" w:hAnsi="Trebuchet MS" w:cstheme="minorHAnsi"/>
          <w:sz w:val="20"/>
          <w:szCs w:val="20"/>
          <w:lang w:val="ro-RO"/>
        </w:rPr>
        <w:t xml:space="preserve"> </w:t>
      </w:r>
      <w:r w:rsidR="00E91698" w:rsidRPr="004111B5">
        <w:rPr>
          <w:rFonts w:ascii="Trebuchet MS" w:hAnsi="Trebuchet MS" w:cstheme="minorHAnsi"/>
          <w:sz w:val="20"/>
          <w:szCs w:val="20"/>
          <w:lang w:val="ro-RO"/>
        </w:rPr>
        <w:t>poziția</w:t>
      </w:r>
      <w:r w:rsidRPr="004111B5">
        <w:rPr>
          <w:rFonts w:ascii="Trebuchet MS" w:hAnsi="Trebuchet MS" w:cstheme="minorHAnsi"/>
          <w:sz w:val="20"/>
          <w:szCs w:val="20"/>
          <w:lang w:val="ro-RO"/>
        </w:rPr>
        <w:t xml:space="preserve"> lui la rubrica </w:t>
      </w:r>
      <w:r w:rsidR="00E91698" w:rsidRPr="004111B5">
        <w:rPr>
          <w:rFonts w:ascii="Trebuchet MS" w:hAnsi="Trebuchet MS" w:cstheme="minorHAnsi"/>
          <w:sz w:val="20"/>
          <w:szCs w:val="20"/>
          <w:lang w:val="ro-RO"/>
        </w:rPr>
        <w:t>Observații</w:t>
      </w:r>
      <w:r w:rsidRPr="004111B5">
        <w:rPr>
          <w:rFonts w:ascii="Trebuchet MS" w:hAnsi="Trebuchet MS" w:cstheme="minorHAnsi"/>
          <w:sz w:val="20"/>
          <w:szCs w:val="20"/>
          <w:lang w:val="ro-RO"/>
        </w:rPr>
        <w:t xml:space="preserve">, iar cererea de </w:t>
      </w:r>
      <w:r w:rsidR="00E91698"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va fi declarat neeligibila. Se continua verificarea </w:t>
      </w:r>
      <w:r w:rsidR="00E91698" w:rsidRPr="004111B5">
        <w:rPr>
          <w:rFonts w:ascii="Trebuchet MS" w:hAnsi="Trebuchet MS" w:cstheme="minorHAnsi"/>
          <w:sz w:val="20"/>
          <w:szCs w:val="20"/>
          <w:lang w:val="ro-RO"/>
        </w:rPr>
        <w:t>eligibilității</w:t>
      </w:r>
      <w:r w:rsidRPr="004111B5">
        <w:rPr>
          <w:rFonts w:ascii="Trebuchet MS" w:hAnsi="Trebuchet MS" w:cstheme="minorHAnsi"/>
          <w:sz w:val="20"/>
          <w:szCs w:val="20"/>
          <w:lang w:val="ro-RO"/>
        </w:rPr>
        <w:t>.</w:t>
      </w:r>
    </w:p>
    <w:p w:rsidR="00E91698" w:rsidRPr="004111B5" w:rsidRDefault="00E91698" w:rsidP="00E91698">
      <w:pPr>
        <w:tabs>
          <w:tab w:val="left" w:pos="3120"/>
          <w:tab w:val="center" w:pos="4320"/>
          <w:tab w:val="right" w:pos="8640"/>
        </w:tabs>
        <w:jc w:val="both"/>
        <w:rPr>
          <w:rFonts w:ascii="Trebuchet MS" w:hAnsi="Trebuchet MS" w:cstheme="minorHAnsi"/>
          <w:b/>
          <w:sz w:val="20"/>
          <w:szCs w:val="20"/>
          <w:lang w:val="ro-RO"/>
        </w:rPr>
      </w:pPr>
    </w:p>
    <w:p w:rsidR="00947097" w:rsidRPr="004111B5" w:rsidRDefault="00947097" w:rsidP="00E91698">
      <w:pPr>
        <w:shd w:val="clear" w:color="auto" w:fill="C5E0B3" w:themeFill="accent6" w:themeFillTint="66"/>
        <w:jc w:val="both"/>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 xml:space="preserve">EG4 – Sediul social si punctul/punctele de lucru existente, inclusiv locația unde se va desfășura activitatea pentru care se solicită finanțare, trebuie să fie situate în </w:t>
      </w:r>
      <w:r w:rsidR="00E91698" w:rsidRPr="004111B5">
        <w:rPr>
          <w:rFonts w:ascii="Trebuchet MS" w:hAnsi="Trebuchet MS" w:cstheme="minorHAnsi"/>
          <w:b/>
          <w:bCs/>
          <w:sz w:val="20"/>
          <w:szCs w:val="20"/>
          <w:lang w:val="ro-RO" w:eastAsia="fr-FR"/>
        </w:rPr>
        <w:t>teritoriul GAL Codrii Herței</w:t>
      </w: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0"/>
        <w:gridCol w:w="5011"/>
      </w:tblGrid>
      <w:tr w:rsidR="004111B5" w:rsidRPr="004111B5" w:rsidTr="00947097">
        <w:tc>
          <w:tcPr>
            <w:tcW w:w="4300" w:type="dxa"/>
            <w:shd w:val="clear" w:color="auto" w:fill="C0C0C0"/>
          </w:tcPr>
          <w:p w:rsidR="00947097" w:rsidRPr="004111B5" w:rsidRDefault="00947097" w:rsidP="00947097">
            <w:pPr>
              <w:keepNext/>
              <w:outlineLvl w:val="0"/>
              <w:rPr>
                <w:rFonts w:ascii="Trebuchet MS" w:hAnsi="Trebuchet MS" w:cstheme="minorHAnsi"/>
                <w:b/>
                <w:bCs/>
                <w:sz w:val="20"/>
                <w:szCs w:val="20"/>
                <w:lang w:val="ro-RO"/>
              </w:rPr>
            </w:pPr>
          </w:p>
          <w:p w:rsidR="00947097" w:rsidRPr="004111B5" w:rsidRDefault="00947097" w:rsidP="00947097">
            <w:pPr>
              <w:keepNext/>
              <w:outlineLvl w:val="0"/>
              <w:rPr>
                <w:rFonts w:ascii="Trebuchet MS" w:hAnsi="Trebuchet MS" w:cstheme="minorHAnsi"/>
                <w:b/>
                <w:bCs/>
                <w:sz w:val="20"/>
                <w:szCs w:val="20"/>
                <w:lang w:val="ro-RO"/>
              </w:rPr>
            </w:pPr>
            <w:r w:rsidRPr="004111B5">
              <w:rPr>
                <w:rFonts w:ascii="Trebuchet MS" w:hAnsi="Trebuchet MS" w:cstheme="minorHAnsi"/>
                <w:b/>
                <w:bCs/>
                <w:sz w:val="20"/>
                <w:szCs w:val="20"/>
                <w:lang w:val="ro-RO"/>
              </w:rPr>
              <w:t xml:space="preserve">DOCUMENTE NECESARE  VERIFICARII </w:t>
            </w:r>
          </w:p>
        </w:tc>
        <w:tc>
          <w:tcPr>
            <w:tcW w:w="5011" w:type="dxa"/>
            <w:shd w:val="clear" w:color="auto" w:fill="C0C0C0"/>
          </w:tcPr>
          <w:p w:rsidR="00947097" w:rsidRPr="004111B5" w:rsidRDefault="00947097" w:rsidP="00947097">
            <w:pPr>
              <w:jc w:val="both"/>
              <w:rPr>
                <w:rFonts w:ascii="Trebuchet MS" w:hAnsi="Trebuchet MS" w:cstheme="minorHAnsi"/>
                <w:b/>
                <w:sz w:val="20"/>
                <w:szCs w:val="20"/>
                <w:lang w:val="ro-RO"/>
              </w:rPr>
            </w:pP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PUNCTE DE VERIFICAT ÎN DOCUMENTE</w:t>
            </w:r>
          </w:p>
        </w:tc>
      </w:tr>
      <w:tr w:rsidR="004111B5" w:rsidRPr="004111B5" w:rsidTr="00947097">
        <w:trPr>
          <w:trHeight w:val="1615"/>
        </w:trPr>
        <w:tc>
          <w:tcPr>
            <w:tcW w:w="4300" w:type="dxa"/>
          </w:tcPr>
          <w:p w:rsidR="00947097" w:rsidRPr="004111B5" w:rsidRDefault="00947097" w:rsidP="00947097">
            <w:pPr>
              <w:suppressAutoHyphens/>
              <w:jc w:val="both"/>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Cererea de Finanțare </w:t>
            </w:r>
          </w:p>
          <w:p w:rsidR="00947097" w:rsidRPr="004111B5" w:rsidRDefault="00947097" w:rsidP="00947097">
            <w:pPr>
              <w:suppressAutoHyphens/>
              <w:jc w:val="both"/>
              <w:rPr>
                <w:rFonts w:ascii="Trebuchet MS" w:hAnsi="Trebuchet MS" w:cstheme="minorHAnsi"/>
                <w:bCs/>
                <w:sz w:val="20"/>
                <w:szCs w:val="20"/>
                <w:lang w:val="ro-RO"/>
              </w:rPr>
            </w:pPr>
            <w:r w:rsidRPr="004111B5">
              <w:rPr>
                <w:rFonts w:ascii="Trebuchet MS" w:hAnsi="Trebuchet MS" w:cstheme="minorHAnsi"/>
                <w:b/>
                <w:bCs/>
                <w:sz w:val="20"/>
                <w:szCs w:val="20"/>
                <w:lang w:val="ro-RO"/>
              </w:rPr>
              <w:t>Doc.1</w:t>
            </w:r>
            <w:r w:rsidRPr="004111B5">
              <w:rPr>
                <w:rFonts w:ascii="Trebuchet MS" w:hAnsi="Trebuchet MS" w:cstheme="minorHAnsi"/>
                <w:bCs/>
                <w:sz w:val="20"/>
                <w:szCs w:val="20"/>
                <w:lang w:val="ro-RO"/>
              </w:rPr>
              <w:t>-  Planul de afaceri</w:t>
            </w:r>
          </w:p>
          <w:p w:rsidR="00947097" w:rsidRPr="004111B5" w:rsidRDefault="00947097" w:rsidP="00947097">
            <w:pPr>
              <w:suppressAutoHyphens/>
              <w:jc w:val="both"/>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Partea F a cererii de </w:t>
            </w:r>
            <w:r w:rsidR="00E91698" w:rsidRPr="004111B5">
              <w:rPr>
                <w:rFonts w:ascii="Trebuchet MS" w:hAnsi="Trebuchet MS" w:cstheme="minorHAnsi"/>
                <w:bCs/>
                <w:sz w:val="20"/>
                <w:szCs w:val="20"/>
                <w:lang w:val="ro-RO"/>
              </w:rPr>
              <w:t>finanțare</w:t>
            </w:r>
            <w:r w:rsidRPr="004111B5">
              <w:rPr>
                <w:rFonts w:ascii="Trebuchet MS" w:hAnsi="Trebuchet MS" w:cstheme="minorHAnsi"/>
                <w:bCs/>
                <w:sz w:val="20"/>
                <w:szCs w:val="20"/>
                <w:lang w:val="ro-RO"/>
              </w:rPr>
              <w:t xml:space="preserve"> - </w:t>
            </w:r>
            <w:r w:rsidR="00E91698" w:rsidRPr="004111B5">
              <w:rPr>
                <w:rFonts w:ascii="Trebuchet MS" w:hAnsi="Trebuchet MS" w:cstheme="minorHAnsi"/>
                <w:bCs/>
                <w:sz w:val="20"/>
                <w:szCs w:val="20"/>
                <w:lang w:val="ro-RO"/>
              </w:rPr>
              <w:t>declarație</w:t>
            </w:r>
            <w:r w:rsidRPr="004111B5">
              <w:rPr>
                <w:rFonts w:ascii="Trebuchet MS" w:hAnsi="Trebuchet MS" w:cstheme="minorHAnsi"/>
                <w:bCs/>
                <w:sz w:val="20"/>
                <w:szCs w:val="20"/>
                <w:lang w:val="ro-RO"/>
              </w:rPr>
              <w:t xml:space="preserve"> </w:t>
            </w:r>
            <w:r w:rsidRPr="004111B5">
              <w:rPr>
                <w:rFonts w:ascii="Trebuchet MS" w:eastAsia="SimSun" w:hAnsi="Trebuchet MS" w:cstheme="minorHAnsi"/>
                <w:sz w:val="20"/>
                <w:szCs w:val="20"/>
                <w:lang w:val="ro-RO"/>
              </w:rPr>
              <w:t xml:space="preserve">pe propria răspundere că va deschide punct de lucru în </w:t>
            </w:r>
            <w:r w:rsidR="00E91698" w:rsidRPr="004111B5">
              <w:rPr>
                <w:rFonts w:ascii="Trebuchet MS" w:eastAsia="SimSun" w:hAnsi="Trebuchet MS" w:cstheme="minorHAnsi"/>
                <w:sz w:val="20"/>
                <w:szCs w:val="20"/>
                <w:lang w:val="ro-RO"/>
              </w:rPr>
              <w:t>spațiul</w:t>
            </w:r>
            <w:r w:rsidRPr="004111B5">
              <w:rPr>
                <w:rFonts w:ascii="Trebuchet MS" w:eastAsia="SimSun" w:hAnsi="Trebuchet MS" w:cstheme="minorHAnsi"/>
                <w:sz w:val="20"/>
                <w:szCs w:val="20"/>
                <w:lang w:val="ro-RO"/>
              </w:rPr>
              <w:t xml:space="preserve"> rural, cu codul CAEN al </w:t>
            </w:r>
            <w:r w:rsidR="00E91698" w:rsidRPr="004111B5">
              <w:rPr>
                <w:rFonts w:ascii="Trebuchet MS" w:eastAsia="SimSun" w:hAnsi="Trebuchet MS" w:cstheme="minorHAnsi"/>
                <w:sz w:val="20"/>
                <w:szCs w:val="20"/>
                <w:lang w:val="ro-RO"/>
              </w:rPr>
              <w:t>activității</w:t>
            </w:r>
            <w:r w:rsidRPr="004111B5">
              <w:rPr>
                <w:rFonts w:ascii="Trebuchet MS" w:eastAsia="SimSun" w:hAnsi="Trebuchet MS" w:cstheme="minorHAnsi"/>
                <w:sz w:val="20"/>
                <w:szCs w:val="20"/>
                <w:lang w:val="ro-RO"/>
              </w:rPr>
              <w:t xml:space="preserve"> pentru care solicită </w:t>
            </w:r>
            <w:r w:rsidR="00E91698" w:rsidRPr="004111B5">
              <w:rPr>
                <w:rFonts w:ascii="Trebuchet MS" w:eastAsia="SimSun" w:hAnsi="Trebuchet MS" w:cstheme="minorHAnsi"/>
                <w:sz w:val="20"/>
                <w:szCs w:val="20"/>
                <w:lang w:val="ro-RO"/>
              </w:rPr>
              <w:t>finanțare</w:t>
            </w:r>
            <w:r w:rsidRPr="004111B5">
              <w:rPr>
                <w:rFonts w:ascii="Trebuchet MS" w:eastAsia="SimSun" w:hAnsi="Trebuchet MS" w:cstheme="minorHAnsi"/>
                <w:sz w:val="20"/>
                <w:szCs w:val="20"/>
                <w:lang w:val="ro-RO"/>
              </w:rPr>
              <w:t xml:space="preserve"> (pentru </w:t>
            </w:r>
            <w:r w:rsidR="00E91698" w:rsidRPr="004111B5">
              <w:rPr>
                <w:rFonts w:ascii="Trebuchet MS" w:eastAsia="SimSun" w:hAnsi="Trebuchet MS" w:cstheme="minorHAnsi"/>
                <w:sz w:val="20"/>
                <w:szCs w:val="20"/>
                <w:lang w:val="ro-RO"/>
              </w:rPr>
              <w:t>investiții</w:t>
            </w:r>
            <w:r w:rsidRPr="004111B5">
              <w:rPr>
                <w:rFonts w:ascii="Trebuchet MS" w:eastAsia="SimSun" w:hAnsi="Trebuchet MS" w:cstheme="minorHAnsi"/>
                <w:sz w:val="20"/>
                <w:szCs w:val="20"/>
                <w:lang w:val="ro-RO"/>
              </w:rPr>
              <w:t xml:space="preserve"> noi, daca este cazul) când va îndeplini </w:t>
            </w:r>
            <w:r w:rsidR="00E91698" w:rsidRPr="004111B5">
              <w:rPr>
                <w:rFonts w:ascii="Trebuchet MS" w:eastAsia="SimSun" w:hAnsi="Trebuchet MS" w:cstheme="minorHAnsi"/>
                <w:sz w:val="20"/>
                <w:szCs w:val="20"/>
                <w:lang w:val="ro-RO"/>
              </w:rPr>
              <w:t>condițiile</w:t>
            </w:r>
            <w:r w:rsidRPr="004111B5">
              <w:rPr>
                <w:rFonts w:ascii="Trebuchet MS" w:eastAsia="SimSun" w:hAnsi="Trebuchet MS" w:cstheme="minorHAnsi"/>
                <w:sz w:val="20"/>
                <w:szCs w:val="20"/>
                <w:lang w:val="ro-RO"/>
              </w:rPr>
              <w:t xml:space="preserve">, conform </w:t>
            </w:r>
            <w:r w:rsidR="00E91698" w:rsidRPr="004111B5">
              <w:rPr>
                <w:rFonts w:ascii="Trebuchet MS" w:eastAsia="SimSun" w:hAnsi="Trebuchet MS" w:cstheme="minorHAnsi"/>
                <w:sz w:val="20"/>
                <w:szCs w:val="20"/>
                <w:lang w:val="ro-RO"/>
              </w:rPr>
              <w:t>legislației</w:t>
            </w:r>
            <w:r w:rsidRPr="004111B5">
              <w:rPr>
                <w:rFonts w:ascii="Trebuchet MS" w:eastAsia="SimSun" w:hAnsi="Trebuchet MS" w:cstheme="minorHAnsi"/>
                <w:sz w:val="20"/>
                <w:szCs w:val="20"/>
                <w:lang w:val="ro-RO"/>
              </w:rPr>
              <w:t xml:space="preserve"> în vigoare. </w:t>
            </w:r>
          </w:p>
        </w:tc>
        <w:tc>
          <w:tcPr>
            <w:tcW w:w="5011" w:type="dxa"/>
          </w:tcPr>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daca sediul social </w:t>
            </w:r>
            <w:r w:rsidR="00E91698" w:rsidRPr="004111B5">
              <w:rPr>
                <w:rFonts w:ascii="Trebuchet MS" w:hAnsi="Trebuchet MS" w:cstheme="minorHAnsi"/>
                <w:sz w:val="20"/>
                <w:szCs w:val="20"/>
                <w:lang w:val="ro-RO"/>
              </w:rPr>
              <w:t>și</w:t>
            </w:r>
            <w:r w:rsidRPr="004111B5">
              <w:rPr>
                <w:rFonts w:ascii="Trebuchet MS" w:hAnsi="Trebuchet MS" w:cstheme="minorHAnsi"/>
                <w:bCs/>
                <w:sz w:val="20"/>
                <w:szCs w:val="20"/>
                <w:lang w:val="ro-RO" w:eastAsia="fr-FR"/>
              </w:rPr>
              <w:t xml:space="preserve"> punctul/punctele de lucru existente, inclusiv locația unde se va desfășura activitatea pentru care se solicită finanțare</w:t>
            </w:r>
            <w:r w:rsidRPr="004111B5" w:rsidDel="00AA1C4A">
              <w:rPr>
                <w:rFonts w:ascii="Trebuchet MS" w:hAnsi="Trebuchet MS" w:cstheme="minorHAnsi"/>
                <w:sz w:val="20"/>
                <w:szCs w:val="20"/>
                <w:lang w:val="ro-RO"/>
              </w:rPr>
              <w:t xml:space="preserve"> </w:t>
            </w:r>
            <w:r w:rsidRPr="004111B5">
              <w:rPr>
                <w:rFonts w:ascii="Trebuchet MS" w:hAnsi="Trebuchet MS" w:cstheme="minorHAnsi"/>
                <w:sz w:val="20"/>
                <w:szCs w:val="20"/>
                <w:lang w:val="ro-RO"/>
              </w:rPr>
              <w:t>propuse prin proiect conform Cererii d</w:t>
            </w:r>
            <w:r w:rsidR="00E91698" w:rsidRPr="004111B5">
              <w:rPr>
                <w:rFonts w:ascii="Trebuchet MS" w:hAnsi="Trebuchet MS" w:cstheme="minorHAnsi"/>
                <w:sz w:val="20"/>
                <w:szCs w:val="20"/>
                <w:lang w:val="ro-RO"/>
              </w:rPr>
              <w:t>e Finanțare, sunt localizate în teritoriul GAL Codrii Herței</w:t>
            </w:r>
            <w:r w:rsidRPr="004111B5">
              <w:rPr>
                <w:rFonts w:ascii="Trebuchet MS" w:hAnsi="Trebuchet MS" w:cstheme="minorHAnsi"/>
                <w:sz w:val="20"/>
                <w:szCs w:val="20"/>
                <w:lang w:val="ro-RO"/>
              </w:rPr>
              <w:t xml:space="preserve"> </w:t>
            </w:r>
            <w:r w:rsidR="00E91698" w:rsidRPr="004111B5">
              <w:rPr>
                <w:rFonts w:ascii="Trebuchet MS" w:hAnsi="Trebuchet MS" w:cstheme="minorHAnsi"/>
                <w:sz w:val="20"/>
                <w:szCs w:val="20"/>
                <w:lang w:val="ro-RO"/>
              </w:rPr>
              <w:t>și</w:t>
            </w:r>
            <w:r w:rsidRPr="004111B5">
              <w:rPr>
                <w:rFonts w:ascii="Trebuchet MS" w:hAnsi="Trebuchet MS" w:cstheme="minorHAnsi"/>
                <w:sz w:val="20"/>
                <w:szCs w:val="20"/>
                <w:lang w:val="ro-RO"/>
              </w:rPr>
              <w:t xml:space="preserve"> sunt în concordanță cu </w:t>
            </w:r>
            <w:r w:rsidR="00E91698" w:rsidRPr="004111B5">
              <w:rPr>
                <w:rFonts w:ascii="Trebuchet MS" w:hAnsi="Trebuchet MS" w:cstheme="minorHAnsi"/>
                <w:sz w:val="20"/>
                <w:szCs w:val="20"/>
                <w:lang w:val="ro-RO"/>
              </w:rPr>
              <w:t>informațiile</w:t>
            </w:r>
            <w:r w:rsidRPr="004111B5">
              <w:rPr>
                <w:rFonts w:ascii="Trebuchet MS" w:hAnsi="Trebuchet MS" w:cstheme="minorHAnsi"/>
                <w:sz w:val="20"/>
                <w:szCs w:val="20"/>
                <w:lang w:val="ro-RO"/>
              </w:rPr>
              <w:t xml:space="preserve"> prezentate in Planul de Afaceri. </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În situația în care punctul de lucru aferent investiției vizate de proiect nu este constituit la momentul depunerii Cererii de Finanțare, se verifica pct</w:t>
            </w:r>
            <w:r w:rsidR="00E91698" w:rsidRPr="004111B5">
              <w:rPr>
                <w:rFonts w:ascii="Trebuchet MS" w:hAnsi="Trebuchet MS" w:cstheme="minorHAnsi"/>
                <w:sz w:val="20"/>
                <w:szCs w:val="20"/>
                <w:lang w:val="ro-RO"/>
              </w:rPr>
              <w:t>.</w:t>
            </w:r>
            <w:r w:rsidRPr="004111B5">
              <w:rPr>
                <w:rFonts w:ascii="Trebuchet MS" w:hAnsi="Trebuchet MS" w:cstheme="minorHAnsi"/>
                <w:sz w:val="20"/>
                <w:szCs w:val="20"/>
                <w:lang w:val="ro-RO"/>
              </w:rPr>
              <w:t xml:space="preserve"> 11 din </w:t>
            </w:r>
            <w:r w:rsidR="00E91698"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pe propria </w:t>
            </w:r>
            <w:r w:rsidR="00E91698" w:rsidRPr="004111B5">
              <w:rPr>
                <w:rFonts w:ascii="Trebuchet MS" w:hAnsi="Trebuchet MS" w:cstheme="minorHAnsi"/>
                <w:sz w:val="20"/>
                <w:szCs w:val="20"/>
                <w:lang w:val="ro-RO"/>
              </w:rPr>
              <w:t xml:space="preserve">răspundere </w:t>
            </w:r>
            <w:r w:rsidRPr="004111B5">
              <w:rPr>
                <w:rFonts w:ascii="Trebuchet MS" w:hAnsi="Trebuchet MS" w:cstheme="minorHAnsi"/>
                <w:sz w:val="20"/>
                <w:szCs w:val="20"/>
                <w:lang w:val="ro-RO"/>
              </w:rPr>
              <w:t xml:space="preserve">- F din Cererea de </w:t>
            </w:r>
            <w:r w:rsidR="00E91698"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Dacă punctul de lucru nu este </w:t>
            </w:r>
            <w:r w:rsidR="007468B5" w:rsidRPr="004111B5">
              <w:rPr>
                <w:rFonts w:ascii="Trebuchet MS" w:hAnsi="Trebuchet MS" w:cstheme="minorHAnsi"/>
                <w:sz w:val="20"/>
                <w:szCs w:val="20"/>
                <w:lang w:val="ro-RO"/>
              </w:rPr>
              <w:t>înregistrat</w:t>
            </w:r>
            <w:r w:rsidRPr="004111B5">
              <w:rPr>
                <w:rFonts w:ascii="Trebuchet MS" w:hAnsi="Trebuchet MS" w:cstheme="minorHAnsi"/>
                <w:sz w:val="20"/>
                <w:szCs w:val="20"/>
                <w:lang w:val="ro-RO"/>
              </w:rPr>
              <w:t xml:space="preserve">, se verifică </w:t>
            </w:r>
            <w:r w:rsidR="007468B5" w:rsidRPr="004111B5">
              <w:rPr>
                <w:rFonts w:ascii="Trebuchet MS" w:hAnsi="Trebuchet MS" w:cstheme="minorHAnsi"/>
                <w:sz w:val="20"/>
                <w:szCs w:val="20"/>
                <w:lang w:val="ro-RO"/>
              </w:rPr>
              <w:t>existenta</w:t>
            </w:r>
            <w:r w:rsidRPr="004111B5">
              <w:rPr>
                <w:rFonts w:ascii="Trebuchet MS" w:hAnsi="Trebuchet MS" w:cstheme="minorHAnsi"/>
                <w:sz w:val="20"/>
                <w:szCs w:val="20"/>
                <w:lang w:val="ro-RO"/>
              </w:rPr>
              <w:t xml:space="preserve"> bifei in cadrul </w:t>
            </w:r>
            <w:r w:rsidR="007468B5" w:rsidRPr="004111B5">
              <w:rPr>
                <w:rFonts w:ascii="Trebuchet MS" w:hAnsi="Trebuchet MS" w:cstheme="minorHAnsi"/>
                <w:sz w:val="20"/>
                <w:szCs w:val="20"/>
                <w:lang w:val="ro-RO"/>
              </w:rPr>
              <w:t>declarației F, pct.11.</w:t>
            </w:r>
          </w:p>
        </w:tc>
      </w:tr>
      <w:tr w:rsidR="004111B5" w:rsidRPr="004111B5" w:rsidTr="00947097">
        <w:trPr>
          <w:trHeight w:val="1426"/>
        </w:trPr>
        <w:tc>
          <w:tcPr>
            <w:tcW w:w="4300" w:type="dxa"/>
          </w:tcPr>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Doc. 3 Documente pe care solicitanții de finanțare trebuie să le prezinte pentru terenurile și clădirile aferente obiectivelor prevăzute în Planul de Afaceri (cu </w:t>
            </w:r>
            <w:r w:rsidR="007468B5" w:rsidRPr="004111B5">
              <w:rPr>
                <w:rFonts w:ascii="Trebuchet MS" w:hAnsi="Trebuchet MS" w:cstheme="minorHAnsi"/>
                <w:bCs/>
                <w:sz w:val="20"/>
                <w:szCs w:val="20"/>
                <w:lang w:val="ro-RO" w:eastAsia="fr-FR"/>
              </w:rPr>
              <w:t>excepția</w:t>
            </w:r>
            <w:r w:rsidRPr="004111B5">
              <w:rPr>
                <w:rFonts w:ascii="Trebuchet MS" w:hAnsi="Trebuchet MS" w:cstheme="minorHAnsi"/>
                <w:bCs/>
                <w:sz w:val="20"/>
                <w:szCs w:val="20"/>
                <w:lang w:val="ro-RO" w:eastAsia="fr-FR"/>
              </w:rPr>
              <w:t xml:space="preserve"> </w:t>
            </w:r>
            <w:proofErr w:type="spellStart"/>
            <w:r w:rsidRPr="004111B5">
              <w:rPr>
                <w:rFonts w:ascii="Trebuchet MS" w:hAnsi="Trebuchet MS" w:cstheme="minorHAnsi"/>
                <w:bCs/>
                <w:sz w:val="20"/>
                <w:szCs w:val="20"/>
                <w:lang w:val="ro-RO" w:eastAsia="fr-FR"/>
              </w:rPr>
              <w:t>solicitanţilor</w:t>
            </w:r>
            <w:proofErr w:type="spellEnd"/>
            <w:r w:rsidRPr="004111B5">
              <w:rPr>
                <w:rFonts w:ascii="Trebuchet MS" w:hAnsi="Trebuchet MS" w:cstheme="minorHAnsi"/>
                <w:bCs/>
                <w:sz w:val="20"/>
                <w:szCs w:val="20"/>
                <w:lang w:val="ro-RO" w:eastAsia="fr-FR"/>
              </w:rPr>
              <w:t xml:space="preserve"> care </w:t>
            </w:r>
            <w:proofErr w:type="spellStart"/>
            <w:r w:rsidRPr="004111B5">
              <w:rPr>
                <w:rFonts w:ascii="Trebuchet MS" w:hAnsi="Trebuchet MS" w:cstheme="minorHAnsi"/>
                <w:bCs/>
                <w:sz w:val="20"/>
                <w:szCs w:val="20"/>
                <w:lang w:val="ro-RO" w:eastAsia="fr-FR"/>
              </w:rPr>
              <w:t>îşi</w:t>
            </w:r>
            <w:proofErr w:type="spellEnd"/>
            <w:r w:rsidRPr="004111B5">
              <w:rPr>
                <w:rFonts w:ascii="Trebuchet MS" w:hAnsi="Trebuchet MS" w:cstheme="minorHAnsi"/>
                <w:bCs/>
                <w:sz w:val="20"/>
                <w:szCs w:val="20"/>
                <w:lang w:val="ro-RO" w:eastAsia="fr-FR"/>
              </w:rPr>
              <w:t xml:space="preserve"> propun </w:t>
            </w:r>
            <w:proofErr w:type="spellStart"/>
            <w:r w:rsidRPr="004111B5">
              <w:rPr>
                <w:rFonts w:ascii="Trebuchet MS" w:hAnsi="Trebuchet MS" w:cstheme="minorHAnsi"/>
                <w:bCs/>
                <w:sz w:val="20"/>
                <w:szCs w:val="20"/>
                <w:lang w:val="ro-RO" w:eastAsia="fr-FR"/>
              </w:rPr>
              <w:t>achiziţie</w:t>
            </w:r>
            <w:proofErr w:type="spellEnd"/>
            <w:r w:rsidRPr="004111B5">
              <w:rPr>
                <w:rFonts w:ascii="Trebuchet MS" w:hAnsi="Trebuchet MS" w:cstheme="minorHAnsi"/>
                <w:bCs/>
                <w:sz w:val="20"/>
                <w:szCs w:val="20"/>
                <w:lang w:val="ro-RO" w:eastAsia="fr-FR"/>
              </w:rPr>
              <w:t xml:space="preserve"> de teren prin Planul de afaceri).</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4111B5">
              <w:rPr>
                <w:rFonts w:ascii="Trebuchet MS" w:hAnsi="Trebuchet MS" w:cstheme="minorHAnsi"/>
                <w:i/>
                <w:iCs/>
                <w:sz w:val="20"/>
                <w:szCs w:val="20"/>
                <w:lang w:val="ro-RO"/>
              </w:rPr>
              <w:t xml:space="preserve">“În cazul </w:t>
            </w:r>
            <w:proofErr w:type="spellStart"/>
            <w:r w:rsidRPr="004111B5">
              <w:rPr>
                <w:rFonts w:ascii="Trebuchet MS" w:hAnsi="Trebuchet MS" w:cstheme="minorHAnsi"/>
                <w:i/>
                <w:iCs/>
                <w:sz w:val="20"/>
                <w:szCs w:val="20"/>
                <w:lang w:val="ro-RO"/>
              </w:rPr>
              <w:t>solicitanţilor</w:t>
            </w:r>
            <w:proofErr w:type="spellEnd"/>
            <w:r w:rsidRPr="004111B5">
              <w:rPr>
                <w:rFonts w:ascii="Trebuchet MS" w:hAnsi="Trebuchet MS" w:cstheme="minorHAnsi"/>
                <w:i/>
                <w:iCs/>
                <w:sz w:val="20"/>
                <w:szCs w:val="20"/>
                <w:lang w:val="ro-RO"/>
              </w:rPr>
              <w:t xml:space="preserve"> Persoane Fizice Autorizate, </w:t>
            </w:r>
            <w:proofErr w:type="spellStart"/>
            <w:r w:rsidRPr="004111B5">
              <w:rPr>
                <w:rFonts w:ascii="Trebuchet MS" w:hAnsi="Trebuchet MS" w:cstheme="minorHAnsi"/>
                <w:i/>
                <w:iCs/>
                <w:sz w:val="20"/>
                <w:szCs w:val="20"/>
                <w:lang w:val="ro-RO"/>
              </w:rPr>
              <w:t>Intreprinderi</w:t>
            </w:r>
            <w:proofErr w:type="spellEnd"/>
            <w:r w:rsidRPr="004111B5">
              <w:rPr>
                <w:rFonts w:ascii="Trebuchet MS" w:hAnsi="Trebuchet MS" w:cstheme="minorHAnsi"/>
                <w:i/>
                <w:iCs/>
                <w:sz w:val="20"/>
                <w:szCs w:val="20"/>
                <w:lang w:val="ro-RO"/>
              </w:rPr>
              <w:t xml:space="preserve"> Individuale sau </w:t>
            </w:r>
            <w:proofErr w:type="spellStart"/>
            <w:r w:rsidRPr="004111B5">
              <w:rPr>
                <w:rFonts w:ascii="Trebuchet MS" w:hAnsi="Trebuchet MS" w:cstheme="minorHAnsi"/>
                <w:i/>
                <w:iCs/>
                <w:sz w:val="20"/>
                <w:szCs w:val="20"/>
                <w:lang w:val="ro-RO"/>
              </w:rPr>
              <w:t>Intreprinderi</w:t>
            </w:r>
            <w:proofErr w:type="spellEnd"/>
            <w:r w:rsidRPr="004111B5">
              <w:rPr>
                <w:rFonts w:ascii="Trebuchet MS" w:hAnsi="Trebuchet MS" w:cstheme="minorHAnsi"/>
                <w:i/>
                <w:iCs/>
                <w:sz w:val="20"/>
                <w:szCs w:val="20"/>
                <w:lang w:val="ro-RO"/>
              </w:rPr>
              <w:t xml:space="preserve"> Familiale, care </w:t>
            </w:r>
            <w:proofErr w:type="spellStart"/>
            <w:r w:rsidRPr="004111B5">
              <w:rPr>
                <w:rFonts w:ascii="Trebuchet MS" w:hAnsi="Trebuchet MS" w:cstheme="minorHAnsi"/>
                <w:i/>
                <w:iCs/>
                <w:sz w:val="20"/>
                <w:szCs w:val="20"/>
                <w:lang w:val="ro-RO"/>
              </w:rPr>
              <w:t>deţin</w:t>
            </w:r>
            <w:proofErr w:type="spellEnd"/>
            <w:r w:rsidRPr="004111B5">
              <w:rPr>
                <w:rFonts w:ascii="Trebuchet MS" w:hAnsi="Trebuchet MS" w:cstheme="minorHAnsi"/>
                <w:i/>
                <w:iCs/>
                <w:sz w:val="20"/>
                <w:szCs w:val="20"/>
                <w:lang w:val="ro-RO"/>
              </w:rPr>
              <w:t xml:space="preserve"> în proprietate terenul aferent </w:t>
            </w:r>
            <w:proofErr w:type="spellStart"/>
            <w:r w:rsidRPr="004111B5">
              <w:rPr>
                <w:rFonts w:ascii="Trebuchet MS" w:hAnsi="Trebuchet MS" w:cstheme="minorHAnsi"/>
                <w:i/>
                <w:iCs/>
                <w:sz w:val="20"/>
                <w:szCs w:val="20"/>
                <w:lang w:val="ro-RO"/>
              </w:rPr>
              <w:t>investiţiei</w:t>
            </w:r>
            <w:proofErr w:type="spellEnd"/>
            <w:r w:rsidRPr="004111B5">
              <w:rPr>
                <w:rFonts w:ascii="Trebuchet MS" w:hAnsi="Trebuchet MS" w:cstheme="minorHAnsi"/>
                <w:i/>
                <w:iCs/>
                <w:sz w:val="20"/>
                <w:szCs w:val="20"/>
                <w:lang w:val="ro-RO"/>
              </w:rPr>
              <w:t xml:space="preserve">, în calitate de persoane fizice împreună cu </w:t>
            </w:r>
            <w:proofErr w:type="spellStart"/>
            <w:r w:rsidRPr="004111B5">
              <w:rPr>
                <w:rFonts w:ascii="Trebuchet MS" w:hAnsi="Trebuchet MS" w:cstheme="minorHAnsi"/>
                <w:i/>
                <w:iCs/>
                <w:sz w:val="20"/>
                <w:szCs w:val="20"/>
                <w:lang w:val="ro-RO"/>
              </w:rPr>
              <w:t>soţul</w:t>
            </w:r>
            <w:proofErr w:type="spellEnd"/>
            <w:r w:rsidRPr="004111B5">
              <w:rPr>
                <w:rFonts w:ascii="Trebuchet MS" w:hAnsi="Trebuchet MS" w:cstheme="minorHAnsi"/>
                <w:i/>
                <w:iCs/>
                <w:sz w:val="20"/>
                <w:szCs w:val="20"/>
                <w:lang w:val="ro-RO"/>
              </w:rPr>
              <w:t>/</w:t>
            </w:r>
            <w:proofErr w:type="spellStart"/>
            <w:r w:rsidRPr="004111B5">
              <w:rPr>
                <w:rFonts w:ascii="Trebuchet MS" w:hAnsi="Trebuchet MS" w:cstheme="minorHAnsi"/>
                <w:i/>
                <w:iCs/>
                <w:sz w:val="20"/>
                <w:szCs w:val="20"/>
                <w:lang w:val="ro-RO"/>
              </w:rPr>
              <w:t>soţia</w:t>
            </w:r>
            <w:proofErr w:type="spellEnd"/>
            <w:r w:rsidRPr="004111B5">
              <w:rPr>
                <w:rFonts w:ascii="Trebuchet MS" w:hAnsi="Trebuchet MS" w:cstheme="minorHAnsi"/>
                <w:i/>
                <w:iCs/>
                <w:sz w:val="20"/>
                <w:szCs w:val="20"/>
                <w:lang w:val="ro-RO"/>
              </w:rPr>
              <w:t xml:space="preserve">, este necesar să prezinte la depunerea Cererii de </w:t>
            </w:r>
            <w:proofErr w:type="spellStart"/>
            <w:r w:rsidRPr="004111B5">
              <w:rPr>
                <w:rFonts w:ascii="Trebuchet MS" w:hAnsi="Trebuchet MS" w:cstheme="minorHAnsi"/>
                <w:i/>
                <w:iCs/>
                <w:sz w:val="20"/>
                <w:szCs w:val="20"/>
                <w:lang w:val="ro-RO"/>
              </w:rPr>
              <w:t>Finanţare</w:t>
            </w:r>
            <w:proofErr w:type="spellEnd"/>
            <w:r w:rsidRPr="004111B5">
              <w:rPr>
                <w:rFonts w:ascii="Trebuchet MS" w:hAnsi="Trebuchet MS" w:cstheme="minorHAnsi"/>
                <w:i/>
                <w:iCs/>
                <w:sz w:val="20"/>
                <w:szCs w:val="20"/>
                <w:lang w:val="ro-RO"/>
              </w:rPr>
              <w:t xml:space="preserve">, documentul prin care a fost dobândit terenul de persoana fizică,  conform documentelor de la punctul 3.1, cât </w:t>
            </w:r>
            <w:proofErr w:type="spellStart"/>
            <w:r w:rsidRPr="004111B5">
              <w:rPr>
                <w:rFonts w:ascii="Trebuchet MS" w:hAnsi="Trebuchet MS" w:cstheme="minorHAnsi"/>
                <w:i/>
                <w:iCs/>
                <w:sz w:val="20"/>
                <w:szCs w:val="20"/>
                <w:lang w:val="ro-RO"/>
              </w:rPr>
              <w:t>şi</w:t>
            </w:r>
            <w:proofErr w:type="spellEnd"/>
            <w:r w:rsidRPr="004111B5">
              <w:rPr>
                <w:rFonts w:ascii="Trebuchet MS" w:hAnsi="Trebuchet MS" w:cstheme="minorHAnsi"/>
                <w:i/>
                <w:iCs/>
                <w:sz w:val="20"/>
                <w:szCs w:val="20"/>
                <w:lang w:val="ro-RO"/>
              </w:rPr>
              <w:t xml:space="preserve"> </w:t>
            </w:r>
            <w:proofErr w:type="spellStart"/>
            <w:r w:rsidRPr="004111B5">
              <w:rPr>
                <w:rFonts w:ascii="Trebuchet MS" w:hAnsi="Trebuchet MS" w:cstheme="minorHAnsi"/>
                <w:i/>
                <w:iCs/>
                <w:sz w:val="20"/>
                <w:szCs w:val="20"/>
                <w:lang w:val="ro-RO"/>
              </w:rPr>
              <w:t>declaraţia</w:t>
            </w:r>
            <w:proofErr w:type="spellEnd"/>
            <w:r w:rsidRPr="004111B5">
              <w:rPr>
                <w:rFonts w:ascii="Trebuchet MS" w:hAnsi="Trebuchet MS" w:cstheme="minorHAnsi"/>
                <w:i/>
                <w:iCs/>
                <w:sz w:val="20"/>
                <w:szCs w:val="20"/>
                <w:lang w:val="ro-RO"/>
              </w:rPr>
              <w:t xml:space="preserve"> </w:t>
            </w:r>
            <w:proofErr w:type="spellStart"/>
            <w:r w:rsidRPr="004111B5">
              <w:rPr>
                <w:rFonts w:ascii="Trebuchet MS" w:hAnsi="Trebuchet MS" w:cstheme="minorHAnsi"/>
                <w:i/>
                <w:iCs/>
                <w:sz w:val="20"/>
                <w:szCs w:val="20"/>
                <w:lang w:val="ro-RO"/>
              </w:rPr>
              <w:t>soţului</w:t>
            </w:r>
            <w:proofErr w:type="spellEnd"/>
            <w:r w:rsidRPr="004111B5">
              <w:rPr>
                <w:rFonts w:ascii="Trebuchet MS" w:hAnsi="Trebuchet MS" w:cstheme="minorHAnsi"/>
                <w:i/>
                <w:iCs/>
                <w:sz w:val="20"/>
                <w:szCs w:val="20"/>
                <w:lang w:val="ro-RO"/>
              </w:rPr>
              <w:t>/</w:t>
            </w:r>
            <w:proofErr w:type="spellStart"/>
            <w:r w:rsidRPr="004111B5">
              <w:rPr>
                <w:rFonts w:ascii="Trebuchet MS" w:hAnsi="Trebuchet MS" w:cstheme="minorHAnsi"/>
                <w:i/>
                <w:iCs/>
                <w:sz w:val="20"/>
                <w:szCs w:val="20"/>
                <w:lang w:val="ro-RO"/>
              </w:rPr>
              <w:t>soţiei</w:t>
            </w:r>
            <w:proofErr w:type="spellEnd"/>
            <w:r w:rsidRPr="004111B5">
              <w:rPr>
                <w:rFonts w:ascii="Trebuchet MS" w:hAnsi="Trebuchet MS" w:cstheme="minorHAnsi"/>
                <w:i/>
                <w:iCs/>
                <w:sz w:val="20"/>
                <w:szCs w:val="20"/>
                <w:lang w:val="ro-RO"/>
              </w:rPr>
              <w:t xml:space="preserve"> prin care </w:t>
            </w:r>
            <w:proofErr w:type="spellStart"/>
            <w:r w:rsidRPr="004111B5">
              <w:rPr>
                <w:rFonts w:ascii="Trebuchet MS" w:hAnsi="Trebuchet MS" w:cstheme="minorHAnsi"/>
                <w:i/>
                <w:iCs/>
                <w:sz w:val="20"/>
                <w:szCs w:val="20"/>
                <w:lang w:val="ro-RO"/>
              </w:rPr>
              <w:t>îşi</w:t>
            </w:r>
            <w:proofErr w:type="spellEnd"/>
            <w:r w:rsidRPr="004111B5">
              <w:rPr>
                <w:rFonts w:ascii="Trebuchet MS" w:hAnsi="Trebuchet MS" w:cstheme="minorHAnsi"/>
                <w:i/>
                <w:iCs/>
                <w:sz w:val="20"/>
                <w:szCs w:val="20"/>
                <w:lang w:val="ro-RO"/>
              </w:rPr>
              <w:t xml:space="preserve"> dă acordul referitor la realizarea </w:t>
            </w:r>
            <w:proofErr w:type="spellStart"/>
            <w:r w:rsidRPr="004111B5">
              <w:rPr>
                <w:rFonts w:ascii="Trebuchet MS" w:hAnsi="Trebuchet MS" w:cstheme="minorHAnsi"/>
                <w:i/>
                <w:iCs/>
                <w:sz w:val="20"/>
                <w:szCs w:val="20"/>
                <w:lang w:val="ro-RO"/>
              </w:rPr>
              <w:t>şi</w:t>
            </w:r>
            <w:proofErr w:type="spellEnd"/>
            <w:r w:rsidRPr="004111B5">
              <w:rPr>
                <w:rFonts w:ascii="Trebuchet MS" w:hAnsi="Trebuchet MS" w:cstheme="minorHAnsi"/>
                <w:i/>
                <w:iCs/>
                <w:sz w:val="20"/>
                <w:szCs w:val="20"/>
                <w:lang w:val="ro-RO"/>
              </w:rPr>
              <w:t xml:space="preserve"> implementarea proiectului de către PFA, II sau </w:t>
            </w:r>
            <w:r w:rsidRPr="004111B5">
              <w:rPr>
                <w:rFonts w:ascii="Trebuchet MS" w:hAnsi="Trebuchet MS" w:cstheme="minorHAnsi"/>
                <w:i/>
                <w:iCs/>
                <w:sz w:val="20"/>
                <w:szCs w:val="20"/>
                <w:lang w:val="ro-RO"/>
              </w:rPr>
              <w:lastRenderedPageBreak/>
              <w:t>IF, pe toată perioada de valabilitate a contractului cu AFIR.</w:t>
            </w:r>
          </w:p>
        </w:tc>
        <w:tc>
          <w:tcPr>
            <w:tcW w:w="5011" w:type="dxa"/>
          </w:tcPr>
          <w:p w:rsidR="00947097" w:rsidRPr="004111B5"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4111B5">
              <w:rPr>
                <w:rFonts w:ascii="Trebuchet MS" w:hAnsi="Trebuchet MS" w:cstheme="minorHAnsi"/>
                <w:sz w:val="20"/>
                <w:szCs w:val="20"/>
                <w:lang w:val="ro-RO"/>
              </w:rPr>
              <w:lastRenderedPageBreak/>
              <w:t>Se verifica doc.3,</w:t>
            </w:r>
            <w:r w:rsidRPr="004111B5">
              <w:rPr>
                <w:rFonts w:ascii="Trebuchet MS" w:hAnsi="Trebuchet MS" w:cstheme="minorHAnsi"/>
                <w:bCs/>
                <w:sz w:val="20"/>
                <w:szCs w:val="20"/>
                <w:lang w:val="ro-RO" w:eastAsia="fr-FR"/>
              </w:rPr>
              <w:t xml:space="preserve"> cu </w:t>
            </w:r>
            <w:proofErr w:type="spellStart"/>
            <w:r w:rsidRPr="004111B5">
              <w:rPr>
                <w:rFonts w:ascii="Trebuchet MS" w:hAnsi="Trebuchet MS" w:cstheme="minorHAnsi"/>
                <w:bCs/>
                <w:sz w:val="20"/>
                <w:szCs w:val="20"/>
                <w:lang w:val="ro-RO" w:eastAsia="fr-FR"/>
              </w:rPr>
              <w:t>excepţia</w:t>
            </w:r>
            <w:proofErr w:type="spellEnd"/>
            <w:r w:rsidRPr="004111B5">
              <w:rPr>
                <w:rFonts w:ascii="Trebuchet MS" w:hAnsi="Trebuchet MS" w:cstheme="minorHAnsi"/>
                <w:bCs/>
                <w:sz w:val="20"/>
                <w:szCs w:val="20"/>
                <w:lang w:val="ro-RO" w:eastAsia="fr-FR"/>
              </w:rPr>
              <w:t xml:space="preserve"> </w:t>
            </w:r>
            <w:proofErr w:type="spellStart"/>
            <w:r w:rsidRPr="004111B5">
              <w:rPr>
                <w:rFonts w:ascii="Trebuchet MS" w:hAnsi="Trebuchet MS" w:cstheme="minorHAnsi"/>
                <w:bCs/>
                <w:sz w:val="20"/>
                <w:szCs w:val="20"/>
                <w:lang w:val="ro-RO" w:eastAsia="fr-FR"/>
              </w:rPr>
              <w:t>solicitanţilor</w:t>
            </w:r>
            <w:proofErr w:type="spellEnd"/>
            <w:r w:rsidRPr="004111B5">
              <w:rPr>
                <w:rFonts w:ascii="Trebuchet MS" w:hAnsi="Trebuchet MS" w:cstheme="minorHAnsi"/>
                <w:bCs/>
                <w:sz w:val="20"/>
                <w:szCs w:val="20"/>
                <w:lang w:val="ro-RO" w:eastAsia="fr-FR"/>
              </w:rPr>
              <w:t xml:space="preserve"> care </w:t>
            </w:r>
            <w:proofErr w:type="spellStart"/>
            <w:r w:rsidRPr="004111B5">
              <w:rPr>
                <w:rFonts w:ascii="Trebuchet MS" w:hAnsi="Trebuchet MS" w:cstheme="minorHAnsi"/>
                <w:bCs/>
                <w:sz w:val="20"/>
                <w:szCs w:val="20"/>
                <w:lang w:val="ro-RO" w:eastAsia="fr-FR"/>
              </w:rPr>
              <w:t>îşi</w:t>
            </w:r>
            <w:proofErr w:type="spellEnd"/>
            <w:r w:rsidRPr="004111B5">
              <w:rPr>
                <w:rFonts w:ascii="Trebuchet MS" w:hAnsi="Trebuchet MS" w:cstheme="minorHAnsi"/>
                <w:bCs/>
                <w:sz w:val="20"/>
                <w:szCs w:val="20"/>
                <w:lang w:val="ro-RO" w:eastAsia="fr-FR"/>
              </w:rPr>
              <w:t xml:space="preserve"> propun </w:t>
            </w:r>
            <w:proofErr w:type="spellStart"/>
            <w:r w:rsidRPr="004111B5">
              <w:rPr>
                <w:rFonts w:ascii="Trebuchet MS" w:hAnsi="Trebuchet MS" w:cstheme="minorHAnsi"/>
                <w:bCs/>
                <w:sz w:val="20"/>
                <w:szCs w:val="20"/>
                <w:lang w:val="ro-RO" w:eastAsia="fr-FR"/>
              </w:rPr>
              <w:t>achiziţie</w:t>
            </w:r>
            <w:proofErr w:type="spellEnd"/>
            <w:r w:rsidRPr="004111B5">
              <w:rPr>
                <w:rFonts w:ascii="Trebuchet MS" w:hAnsi="Trebuchet MS" w:cstheme="minorHAnsi"/>
                <w:bCs/>
                <w:sz w:val="20"/>
                <w:szCs w:val="20"/>
                <w:lang w:val="ro-RO" w:eastAsia="fr-FR"/>
              </w:rPr>
              <w:t xml:space="preserve"> de teren construit/neconstruit prin Planul de afaceri</w:t>
            </w:r>
            <w:r w:rsidRPr="004111B5">
              <w:rPr>
                <w:rFonts w:ascii="Trebuchet MS" w:hAnsi="Trebuchet MS" w:cstheme="minorHAnsi"/>
                <w:sz w:val="20"/>
                <w:szCs w:val="20"/>
                <w:lang w:val="ro-RO"/>
              </w:rPr>
              <w:t xml:space="preserve"> astfel:</w:t>
            </w:r>
          </w:p>
          <w:p w:rsidR="00947097" w:rsidRPr="004111B5"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3.1 Pentru proiectele care presupun realizarea de lucrări de construcție sau </w:t>
            </w:r>
            <w:proofErr w:type="spellStart"/>
            <w:r w:rsidRPr="004111B5">
              <w:rPr>
                <w:rFonts w:ascii="Trebuchet MS" w:hAnsi="Trebuchet MS" w:cstheme="minorHAnsi"/>
                <w:bCs/>
                <w:sz w:val="20"/>
                <w:szCs w:val="20"/>
                <w:lang w:val="ro-RO" w:eastAsia="fr-FR"/>
              </w:rPr>
              <w:t>achizitia</w:t>
            </w:r>
            <w:proofErr w:type="spellEnd"/>
            <w:r w:rsidRPr="004111B5">
              <w:rPr>
                <w:rFonts w:ascii="Trebuchet MS" w:hAnsi="Trebuchet MS" w:cstheme="minorHAnsi"/>
                <w:bCs/>
                <w:sz w:val="20"/>
                <w:szCs w:val="20"/>
                <w:lang w:val="ro-RO" w:eastAsia="fr-FR"/>
              </w:rPr>
              <w:t xml:space="preserve"> de utilaje/echipamente cu montaj, se va prezenta înscrisul care să certifice, după caz:</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a)</w:t>
            </w:r>
            <w:r w:rsidRPr="004111B5">
              <w:rPr>
                <w:rFonts w:ascii="Trebuchet MS" w:hAnsi="Trebuchet MS" w:cstheme="minorHAnsi"/>
                <w:bCs/>
                <w:sz w:val="20"/>
                <w:szCs w:val="20"/>
                <w:lang w:val="ro-RO" w:eastAsia="fr-FR"/>
              </w:rPr>
              <w:tab/>
              <w:t xml:space="preserve">Dreptul de proprietate privată </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b)</w:t>
            </w:r>
            <w:r w:rsidRPr="004111B5">
              <w:rPr>
                <w:rFonts w:ascii="Trebuchet MS" w:hAnsi="Trebuchet MS" w:cstheme="minorHAnsi"/>
                <w:bCs/>
                <w:sz w:val="20"/>
                <w:szCs w:val="20"/>
                <w:lang w:val="ro-RO" w:eastAsia="fr-FR"/>
              </w:rPr>
              <w:tab/>
              <w:t xml:space="preserve">Dreptul de concesiune  </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c)</w:t>
            </w:r>
            <w:r w:rsidRPr="004111B5">
              <w:rPr>
                <w:rFonts w:ascii="Trebuchet MS" w:hAnsi="Trebuchet MS" w:cstheme="minorHAnsi"/>
                <w:bCs/>
                <w:sz w:val="20"/>
                <w:szCs w:val="20"/>
                <w:lang w:val="ro-RO" w:eastAsia="fr-FR"/>
              </w:rPr>
              <w:tab/>
              <w:t>Dreptul de superficie;</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Documentele trebuie sa fie </w:t>
            </w:r>
            <w:proofErr w:type="spellStart"/>
            <w:r w:rsidRPr="004111B5">
              <w:rPr>
                <w:rFonts w:ascii="Trebuchet MS" w:hAnsi="Trebuchet MS" w:cstheme="minorHAnsi"/>
                <w:bCs/>
                <w:sz w:val="20"/>
                <w:szCs w:val="20"/>
                <w:lang w:val="ro-RO" w:eastAsia="fr-FR"/>
              </w:rPr>
              <w:t>incheiate</w:t>
            </w:r>
            <w:proofErr w:type="spellEnd"/>
            <w:r w:rsidRPr="004111B5">
              <w:rPr>
                <w:rFonts w:ascii="Trebuchet MS" w:hAnsi="Trebuchet MS" w:cstheme="minorHAnsi"/>
                <w:bCs/>
                <w:sz w:val="20"/>
                <w:szCs w:val="20"/>
                <w:lang w:val="ro-RO" w:eastAsia="fr-FR"/>
              </w:rPr>
              <w:t xml:space="preserve"> în formă autentică de către un notar public, cu </w:t>
            </w:r>
            <w:proofErr w:type="spellStart"/>
            <w:r w:rsidRPr="004111B5">
              <w:rPr>
                <w:rFonts w:ascii="Trebuchet MS" w:hAnsi="Trebuchet MS" w:cstheme="minorHAnsi"/>
                <w:bCs/>
                <w:sz w:val="20"/>
                <w:szCs w:val="20"/>
                <w:lang w:val="ro-RO" w:eastAsia="fr-FR"/>
              </w:rPr>
              <w:t>exceptia</w:t>
            </w:r>
            <w:proofErr w:type="spellEnd"/>
            <w:r w:rsidRPr="004111B5">
              <w:rPr>
                <w:rFonts w:ascii="Trebuchet MS" w:hAnsi="Trebuchet MS" w:cstheme="minorHAnsi"/>
                <w:bCs/>
                <w:sz w:val="20"/>
                <w:szCs w:val="20"/>
                <w:lang w:val="ro-RO" w:eastAsia="fr-FR"/>
              </w:rPr>
              <w:t xml:space="preserve"> </w:t>
            </w:r>
            <w:r w:rsidRPr="004111B5">
              <w:rPr>
                <w:rFonts w:ascii="Trebuchet MS" w:hAnsi="Trebuchet MS" w:cstheme="minorHAnsi"/>
                <w:bCs/>
                <w:sz w:val="20"/>
                <w:szCs w:val="20"/>
                <w:lang w:val="ro-RO" w:eastAsia="fr-FR"/>
              </w:rPr>
              <w:lastRenderedPageBreak/>
              <w:t xml:space="preserve">contractului de concesiune pentru care nu se solicita </w:t>
            </w:r>
            <w:proofErr w:type="spellStart"/>
            <w:r w:rsidRPr="004111B5">
              <w:rPr>
                <w:rFonts w:ascii="Trebuchet MS" w:hAnsi="Trebuchet MS" w:cstheme="minorHAnsi"/>
                <w:bCs/>
                <w:sz w:val="20"/>
                <w:szCs w:val="20"/>
                <w:lang w:val="ro-RO" w:eastAsia="fr-FR"/>
              </w:rPr>
              <w:t>incheiere</w:t>
            </w:r>
            <w:proofErr w:type="spellEnd"/>
            <w:r w:rsidRPr="004111B5">
              <w:rPr>
                <w:rFonts w:ascii="Trebuchet MS" w:hAnsi="Trebuchet MS" w:cstheme="minorHAnsi"/>
                <w:bCs/>
                <w:sz w:val="20"/>
                <w:szCs w:val="20"/>
                <w:lang w:val="ro-RO" w:eastAsia="fr-FR"/>
              </w:rPr>
              <w:t xml:space="preserve"> notariala. </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3.2 Pentru proiectele care propun doar dotare, </w:t>
            </w:r>
            <w:proofErr w:type="spellStart"/>
            <w:r w:rsidRPr="004111B5">
              <w:rPr>
                <w:rFonts w:ascii="Trebuchet MS" w:hAnsi="Trebuchet MS" w:cstheme="minorHAnsi"/>
                <w:bCs/>
                <w:sz w:val="20"/>
                <w:szCs w:val="20"/>
                <w:lang w:val="ro-RO" w:eastAsia="fr-FR"/>
              </w:rPr>
              <w:t>achizitie</w:t>
            </w:r>
            <w:proofErr w:type="spellEnd"/>
            <w:r w:rsidRPr="004111B5">
              <w:rPr>
                <w:rFonts w:ascii="Trebuchet MS" w:hAnsi="Trebuchet MS" w:cstheme="minorHAnsi"/>
                <w:bCs/>
                <w:sz w:val="20"/>
                <w:szCs w:val="20"/>
                <w:lang w:val="ro-RO" w:eastAsia="fr-FR"/>
              </w:rPr>
              <w:t xml:space="preserve"> de </w:t>
            </w:r>
            <w:proofErr w:type="spellStart"/>
            <w:r w:rsidRPr="004111B5">
              <w:rPr>
                <w:rFonts w:ascii="Trebuchet MS" w:hAnsi="Trebuchet MS" w:cstheme="minorHAnsi"/>
                <w:bCs/>
                <w:sz w:val="20"/>
                <w:szCs w:val="20"/>
                <w:lang w:val="ro-RO" w:eastAsia="fr-FR"/>
              </w:rPr>
              <w:t>masini</w:t>
            </w:r>
            <w:proofErr w:type="spellEnd"/>
            <w:r w:rsidRPr="004111B5">
              <w:rPr>
                <w:rFonts w:ascii="Trebuchet MS" w:hAnsi="Trebuchet MS" w:cstheme="minorHAnsi"/>
                <w:bCs/>
                <w:sz w:val="20"/>
                <w:szCs w:val="20"/>
                <w:lang w:val="ro-RO" w:eastAsia="fr-FR"/>
              </w:rPr>
              <w:t xml:space="preserve"> si/sau utilaje </w:t>
            </w:r>
            <w:proofErr w:type="spellStart"/>
            <w:r w:rsidRPr="004111B5">
              <w:rPr>
                <w:rFonts w:ascii="Trebuchet MS" w:hAnsi="Trebuchet MS" w:cstheme="minorHAnsi"/>
                <w:bCs/>
                <w:sz w:val="20"/>
                <w:szCs w:val="20"/>
                <w:lang w:val="ro-RO" w:eastAsia="fr-FR"/>
              </w:rPr>
              <w:t>fara</w:t>
            </w:r>
            <w:proofErr w:type="spellEnd"/>
            <w:r w:rsidRPr="004111B5">
              <w:rPr>
                <w:rFonts w:ascii="Trebuchet MS" w:hAnsi="Trebuchet MS" w:cstheme="minorHAnsi"/>
                <w:bCs/>
                <w:sz w:val="20"/>
                <w:szCs w:val="20"/>
                <w:lang w:val="ro-RO" w:eastAsia="fr-FR"/>
              </w:rPr>
              <w:t xml:space="preserve"> montaj sau al </w:t>
            </w:r>
            <w:proofErr w:type="spellStart"/>
            <w:r w:rsidRPr="004111B5">
              <w:rPr>
                <w:rFonts w:ascii="Trebuchet MS" w:hAnsi="Trebuchet MS" w:cstheme="minorHAnsi"/>
                <w:bCs/>
                <w:sz w:val="20"/>
                <w:szCs w:val="20"/>
                <w:lang w:val="ro-RO" w:eastAsia="fr-FR"/>
              </w:rPr>
              <w:t>caror</w:t>
            </w:r>
            <w:proofErr w:type="spellEnd"/>
            <w:r w:rsidRPr="004111B5">
              <w:rPr>
                <w:rFonts w:ascii="Trebuchet MS" w:hAnsi="Trebuchet MS" w:cstheme="minorHAnsi"/>
                <w:bCs/>
                <w:sz w:val="20"/>
                <w:szCs w:val="20"/>
                <w:lang w:val="ro-RO" w:eastAsia="fr-FR"/>
              </w:rPr>
              <w:t xml:space="preserve"> montaj nu necesita </w:t>
            </w:r>
            <w:proofErr w:type="spellStart"/>
            <w:r w:rsidRPr="004111B5">
              <w:rPr>
                <w:rFonts w:ascii="Trebuchet MS" w:hAnsi="Trebuchet MS" w:cstheme="minorHAnsi"/>
                <w:bCs/>
                <w:sz w:val="20"/>
                <w:szCs w:val="20"/>
                <w:lang w:val="ro-RO" w:eastAsia="fr-FR"/>
              </w:rPr>
              <w:t>lucrari</w:t>
            </w:r>
            <w:proofErr w:type="spellEnd"/>
            <w:r w:rsidRPr="004111B5">
              <w:rPr>
                <w:rFonts w:ascii="Trebuchet MS" w:hAnsi="Trebuchet MS" w:cstheme="minorHAnsi"/>
                <w:bCs/>
                <w:sz w:val="20"/>
                <w:szCs w:val="20"/>
                <w:lang w:val="ro-RO" w:eastAsia="fr-FR"/>
              </w:rPr>
              <w:t xml:space="preserve"> de </w:t>
            </w:r>
            <w:proofErr w:type="spellStart"/>
            <w:r w:rsidRPr="004111B5">
              <w:rPr>
                <w:rFonts w:ascii="Trebuchet MS" w:hAnsi="Trebuchet MS" w:cstheme="minorHAnsi"/>
                <w:bCs/>
                <w:sz w:val="20"/>
                <w:szCs w:val="20"/>
                <w:lang w:val="ro-RO" w:eastAsia="fr-FR"/>
              </w:rPr>
              <w:t>constructii</w:t>
            </w:r>
            <w:proofErr w:type="spellEnd"/>
            <w:r w:rsidRPr="004111B5">
              <w:rPr>
                <w:rFonts w:ascii="Trebuchet MS" w:hAnsi="Trebuchet MS" w:cstheme="minorHAnsi"/>
                <w:bCs/>
                <w:sz w:val="20"/>
                <w:szCs w:val="20"/>
                <w:lang w:val="ro-RO" w:eastAsia="fr-FR"/>
              </w:rPr>
              <w:t xml:space="preserve"> si/sau </w:t>
            </w:r>
            <w:proofErr w:type="spellStart"/>
            <w:r w:rsidRPr="004111B5">
              <w:rPr>
                <w:rFonts w:ascii="Trebuchet MS" w:hAnsi="Trebuchet MS" w:cstheme="minorHAnsi"/>
                <w:bCs/>
                <w:sz w:val="20"/>
                <w:szCs w:val="20"/>
                <w:lang w:val="ro-RO" w:eastAsia="fr-FR"/>
              </w:rPr>
              <w:t>lucrari</w:t>
            </w:r>
            <w:proofErr w:type="spellEnd"/>
            <w:r w:rsidRPr="004111B5">
              <w:rPr>
                <w:rFonts w:ascii="Trebuchet MS" w:hAnsi="Trebuchet MS" w:cstheme="minorHAnsi"/>
                <w:bCs/>
                <w:sz w:val="20"/>
                <w:szCs w:val="20"/>
                <w:lang w:val="ro-RO" w:eastAsia="fr-FR"/>
              </w:rPr>
              <w:t xml:space="preserve"> de </w:t>
            </w:r>
            <w:proofErr w:type="spellStart"/>
            <w:r w:rsidRPr="004111B5">
              <w:rPr>
                <w:rFonts w:ascii="Trebuchet MS" w:hAnsi="Trebuchet MS" w:cstheme="minorHAnsi"/>
                <w:bCs/>
                <w:sz w:val="20"/>
                <w:szCs w:val="20"/>
                <w:lang w:val="ro-RO" w:eastAsia="fr-FR"/>
              </w:rPr>
              <w:t>interventii</w:t>
            </w:r>
            <w:proofErr w:type="spellEnd"/>
            <w:r w:rsidRPr="004111B5">
              <w:rPr>
                <w:rFonts w:ascii="Trebuchet MS" w:hAnsi="Trebuchet MS" w:cstheme="minorHAnsi"/>
                <w:bCs/>
                <w:sz w:val="20"/>
                <w:szCs w:val="20"/>
                <w:lang w:val="ro-RO" w:eastAsia="fr-FR"/>
              </w:rPr>
              <w:t xml:space="preserve"> asupra </w:t>
            </w:r>
            <w:proofErr w:type="spellStart"/>
            <w:r w:rsidRPr="004111B5">
              <w:rPr>
                <w:rFonts w:ascii="Trebuchet MS" w:hAnsi="Trebuchet MS" w:cstheme="minorHAnsi"/>
                <w:bCs/>
                <w:sz w:val="20"/>
                <w:szCs w:val="20"/>
                <w:lang w:val="ro-RO" w:eastAsia="fr-FR"/>
              </w:rPr>
              <w:t>instalatiilor</w:t>
            </w:r>
            <w:proofErr w:type="spellEnd"/>
            <w:r w:rsidRPr="004111B5">
              <w:rPr>
                <w:rFonts w:ascii="Trebuchet MS" w:hAnsi="Trebuchet MS" w:cstheme="minorHAnsi"/>
                <w:bCs/>
                <w:sz w:val="20"/>
                <w:szCs w:val="20"/>
                <w:lang w:val="ro-RO" w:eastAsia="fr-FR"/>
              </w:rPr>
              <w:t xml:space="preserve"> existente (electricitate, apa, canalizare, gaze, </w:t>
            </w:r>
            <w:proofErr w:type="spellStart"/>
            <w:r w:rsidRPr="004111B5">
              <w:rPr>
                <w:rFonts w:ascii="Trebuchet MS" w:hAnsi="Trebuchet MS" w:cstheme="minorHAnsi"/>
                <w:bCs/>
                <w:sz w:val="20"/>
                <w:szCs w:val="20"/>
                <w:lang w:val="ro-RO" w:eastAsia="fr-FR"/>
              </w:rPr>
              <w:t>ventilatie</w:t>
            </w:r>
            <w:proofErr w:type="spellEnd"/>
            <w:r w:rsidRPr="004111B5">
              <w:rPr>
                <w:rFonts w:ascii="Trebuchet MS" w:hAnsi="Trebuchet MS" w:cstheme="minorHAnsi"/>
                <w:bCs/>
                <w:sz w:val="20"/>
                <w:szCs w:val="20"/>
                <w:lang w:val="ro-RO" w:eastAsia="fr-FR"/>
              </w:rPr>
              <w:t xml:space="preserve">, etc.), se vor prezenta înscrisuri valabile pentru o perioadă (calculată în ani) cel </w:t>
            </w:r>
            <w:proofErr w:type="spellStart"/>
            <w:r w:rsidRPr="004111B5">
              <w:rPr>
                <w:rFonts w:ascii="Trebuchet MS" w:hAnsi="Trebuchet MS" w:cstheme="minorHAnsi"/>
                <w:bCs/>
                <w:sz w:val="20"/>
                <w:szCs w:val="20"/>
                <w:lang w:val="ro-RO" w:eastAsia="fr-FR"/>
              </w:rPr>
              <w:t>puţin</w:t>
            </w:r>
            <w:proofErr w:type="spellEnd"/>
            <w:r w:rsidRPr="004111B5">
              <w:rPr>
                <w:rFonts w:ascii="Trebuchet MS" w:hAnsi="Trebuchet MS" w:cstheme="minorHAnsi"/>
                <w:bCs/>
                <w:sz w:val="20"/>
                <w:szCs w:val="20"/>
                <w:lang w:val="ro-RO" w:eastAsia="fr-FR"/>
              </w:rPr>
              <w:t xml:space="preserve"> egală cu perioada de derulare a proiectului începând cu anul depunerii cererii de </w:t>
            </w:r>
            <w:proofErr w:type="spellStart"/>
            <w:r w:rsidRPr="004111B5">
              <w:rPr>
                <w:rFonts w:ascii="Trebuchet MS" w:hAnsi="Trebuchet MS" w:cstheme="minorHAnsi"/>
                <w:bCs/>
                <w:sz w:val="20"/>
                <w:szCs w:val="20"/>
                <w:lang w:val="ro-RO" w:eastAsia="fr-FR"/>
              </w:rPr>
              <w:t>finanţare</w:t>
            </w:r>
            <w:proofErr w:type="spellEnd"/>
            <w:r w:rsidRPr="004111B5">
              <w:rPr>
                <w:rFonts w:ascii="Trebuchet MS" w:hAnsi="Trebuchet MS" w:cstheme="minorHAnsi"/>
                <w:bCs/>
                <w:sz w:val="20"/>
                <w:szCs w:val="20"/>
                <w:lang w:val="ro-RO" w:eastAsia="fr-FR"/>
              </w:rPr>
              <w:t xml:space="preserve"> care să certifice, după caz:</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a)</w:t>
            </w:r>
            <w:r w:rsidRPr="004111B5">
              <w:rPr>
                <w:rFonts w:ascii="Trebuchet MS" w:hAnsi="Trebuchet MS" w:cstheme="minorHAnsi"/>
                <w:bCs/>
                <w:sz w:val="20"/>
                <w:szCs w:val="20"/>
                <w:lang w:val="ro-RO" w:eastAsia="fr-FR"/>
              </w:rPr>
              <w:tab/>
              <w:t>dreptul de proprietate privată,</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b)</w:t>
            </w:r>
            <w:r w:rsidRPr="004111B5">
              <w:rPr>
                <w:rFonts w:ascii="Trebuchet MS" w:hAnsi="Trebuchet MS" w:cstheme="minorHAnsi"/>
                <w:bCs/>
                <w:sz w:val="20"/>
                <w:szCs w:val="20"/>
                <w:lang w:val="ro-RO" w:eastAsia="fr-FR"/>
              </w:rPr>
              <w:tab/>
              <w:t>dreptul de concesiune,</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c)</w:t>
            </w:r>
            <w:r w:rsidRPr="004111B5">
              <w:rPr>
                <w:rFonts w:ascii="Trebuchet MS" w:hAnsi="Trebuchet MS" w:cstheme="minorHAnsi"/>
                <w:bCs/>
                <w:sz w:val="20"/>
                <w:szCs w:val="20"/>
                <w:lang w:val="ro-RO" w:eastAsia="fr-FR"/>
              </w:rPr>
              <w:tab/>
              <w:t xml:space="preserve">dreptul de superficie, </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d)</w:t>
            </w:r>
            <w:r w:rsidRPr="004111B5">
              <w:rPr>
                <w:rFonts w:ascii="Trebuchet MS" w:hAnsi="Trebuchet MS" w:cstheme="minorHAnsi"/>
                <w:bCs/>
                <w:sz w:val="20"/>
                <w:szCs w:val="20"/>
                <w:lang w:val="ro-RO" w:eastAsia="fr-FR"/>
              </w:rPr>
              <w:tab/>
              <w:t>dreptul de uzufruct;</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e)</w:t>
            </w:r>
            <w:r w:rsidRPr="004111B5">
              <w:rPr>
                <w:rFonts w:ascii="Trebuchet MS" w:hAnsi="Trebuchet MS" w:cstheme="minorHAnsi"/>
                <w:bCs/>
                <w:sz w:val="20"/>
                <w:szCs w:val="20"/>
                <w:lang w:val="ro-RO" w:eastAsia="fr-FR"/>
              </w:rPr>
              <w:tab/>
              <w:t xml:space="preserve">dreptul de </w:t>
            </w:r>
            <w:proofErr w:type="spellStart"/>
            <w:r w:rsidRPr="004111B5">
              <w:rPr>
                <w:rFonts w:ascii="Trebuchet MS" w:hAnsi="Trebuchet MS" w:cstheme="minorHAnsi"/>
                <w:bCs/>
                <w:sz w:val="20"/>
                <w:szCs w:val="20"/>
                <w:lang w:val="ro-RO" w:eastAsia="fr-FR"/>
              </w:rPr>
              <w:t>folosinţă</w:t>
            </w:r>
            <w:proofErr w:type="spellEnd"/>
            <w:r w:rsidRPr="004111B5">
              <w:rPr>
                <w:rFonts w:ascii="Trebuchet MS" w:hAnsi="Trebuchet MS" w:cstheme="minorHAnsi"/>
                <w:bCs/>
                <w:sz w:val="20"/>
                <w:szCs w:val="20"/>
                <w:lang w:val="ro-RO" w:eastAsia="fr-FR"/>
              </w:rPr>
              <w:t xml:space="preserve"> cu titlu gratuit;</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f)</w:t>
            </w:r>
            <w:r w:rsidRPr="004111B5">
              <w:rPr>
                <w:rFonts w:ascii="Trebuchet MS" w:hAnsi="Trebuchet MS" w:cstheme="minorHAnsi"/>
                <w:bCs/>
                <w:sz w:val="20"/>
                <w:szCs w:val="20"/>
                <w:lang w:val="ro-RO" w:eastAsia="fr-FR"/>
              </w:rPr>
              <w:tab/>
              <w:t>împrumutul de folosință (comodat)</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g)</w:t>
            </w:r>
            <w:r w:rsidRPr="004111B5">
              <w:rPr>
                <w:rFonts w:ascii="Trebuchet MS" w:hAnsi="Trebuchet MS" w:cstheme="minorHAnsi"/>
                <w:bCs/>
                <w:sz w:val="20"/>
                <w:szCs w:val="20"/>
                <w:lang w:val="ro-RO" w:eastAsia="fr-FR"/>
              </w:rPr>
              <w:tab/>
              <w:t>dreptul de închiriere/locațiune</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De ex.: contract de cesiune, contract de concesiune, contract de locațiune/închiriere, contract de comodat.</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Documentele trebuie sa fie </w:t>
            </w:r>
            <w:proofErr w:type="spellStart"/>
            <w:r w:rsidRPr="004111B5">
              <w:rPr>
                <w:rFonts w:ascii="Trebuchet MS" w:hAnsi="Trebuchet MS" w:cstheme="minorHAnsi"/>
                <w:bCs/>
                <w:sz w:val="20"/>
                <w:szCs w:val="20"/>
                <w:lang w:val="ro-RO" w:eastAsia="fr-FR"/>
              </w:rPr>
              <w:t>incheiate</w:t>
            </w:r>
            <w:proofErr w:type="spellEnd"/>
            <w:r w:rsidRPr="004111B5">
              <w:rPr>
                <w:rFonts w:ascii="Trebuchet MS" w:hAnsi="Trebuchet MS" w:cstheme="minorHAnsi"/>
                <w:bCs/>
                <w:sz w:val="20"/>
                <w:szCs w:val="20"/>
                <w:lang w:val="ro-RO" w:eastAsia="fr-FR"/>
              </w:rPr>
              <w:t xml:space="preserve"> în formă autentică de către un notar public, cu </w:t>
            </w:r>
            <w:proofErr w:type="spellStart"/>
            <w:r w:rsidRPr="004111B5">
              <w:rPr>
                <w:rFonts w:ascii="Trebuchet MS" w:hAnsi="Trebuchet MS" w:cstheme="minorHAnsi"/>
                <w:bCs/>
                <w:sz w:val="20"/>
                <w:szCs w:val="20"/>
                <w:lang w:val="ro-RO" w:eastAsia="fr-FR"/>
              </w:rPr>
              <w:t>exceptia</w:t>
            </w:r>
            <w:proofErr w:type="spellEnd"/>
            <w:r w:rsidRPr="004111B5">
              <w:rPr>
                <w:rFonts w:ascii="Trebuchet MS" w:hAnsi="Trebuchet MS" w:cstheme="minorHAnsi"/>
                <w:bCs/>
                <w:sz w:val="20"/>
                <w:szCs w:val="20"/>
                <w:lang w:val="ro-RO" w:eastAsia="fr-FR"/>
              </w:rPr>
              <w:t xml:space="preserve"> contractului de concesiune pentru care nu se solicita </w:t>
            </w:r>
            <w:proofErr w:type="spellStart"/>
            <w:r w:rsidRPr="004111B5">
              <w:rPr>
                <w:rFonts w:ascii="Trebuchet MS" w:hAnsi="Trebuchet MS" w:cstheme="minorHAnsi"/>
                <w:bCs/>
                <w:sz w:val="20"/>
                <w:szCs w:val="20"/>
                <w:lang w:val="ro-RO" w:eastAsia="fr-FR"/>
              </w:rPr>
              <w:t>incheiere</w:t>
            </w:r>
            <w:proofErr w:type="spellEnd"/>
            <w:r w:rsidRPr="004111B5">
              <w:rPr>
                <w:rFonts w:ascii="Trebuchet MS" w:hAnsi="Trebuchet MS" w:cstheme="minorHAnsi"/>
                <w:bCs/>
                <w:sz w:val="20"/>
                <w:szCs w:val="20"/>
                <w:lang w:val="ro-RO" w:eastAsia="fr-FR"/>
              </w:rPr>
              <w:t xml:space="preserve"> notariala. </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Definițiile drepturilor reale/ de creanță și ale tipurilor de contracte din cadrul acestui criteriu trebuie interpretate în </w:t>
            </w:r>
            <w:proofErr w:type="spellStart"/>
            <w:r w:rsidRPr="004111B5">
              <w:rPr>
                <w:rFonts w:ascii="Trebuchet MS" w:hAnsi="Trebuchet MS" w:cstheme="minorHAnsi"/>
                <w:bCs/>
                <w:sz w:val="20"/>
                <w:szCs w:val="20"/>
                <w:lang w:val="ro-RO" w:eastAsia="fr-FR"/>
              </w:rPr>
              <w:t>accepţiunea</w:t>
            </w:r>
            <w:proofErr w:type="spellEnd"/>
            <w:r w:rsidRPr="004111B5">
              <w:rPr>
                <w:rFonts w:ascii="Trebuchet MS" w:hAnsi="Trebuchet MS" w:cstheme="minorHAnsi"/>
                <w:bCs/>
                <w:sz w:val="20"/>
                <w:szCs w:val="20"/>
                <w:lang w:val="ro-RO" w:eastAsia="fr-FR"/>
              </w:rPr>
              <w:t xml:space="preserve"> Codului Civil în vigoare la data lansării prezentului ghid.</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În </w:t>
            </w:r>
            <w:proofErr w:type="spellStart"/>
            <w:r w:rsidRPr="004111B5">
              <w:rPr>
                <w:rFonts w:ascii="Trebuchet MS" w:hAnsi="Trebuchet MS" w:cstheme="minorHAnsi"/>
                <w:bCs/>
                <w:sz w:val="20"/>
                <w:szCs w:val="20"/>
                <w:lang w:val="ro-RO" w:eastAsia="fr-FR"/>
              </w:rPr>
              <w:t>situaţia</w:t>
            </w:r>
            <w:proofErr w:type="spellEnd"/>
            <w:r w:rsidRPr="004111B5">
              <w:rPr>
                <w:rFonts w:ascii="Trebuchet MS" w:hAnsi="Trebuchet MS" w:cstheme="minorHAnsi"/>
                <w:bCs/>
                <w:sz w:val="20"/>
                <w:szCs w:val="20"/>
                <w:lang w:val="ro-RO" w:eastAsia="fr-FR"/>
              </w:rPr>
              <w:t xml:space="preserve"> în care solicitantul nu prezintă documentul justificativ pentru clădire/teren conform celor </w:t>
            </w:r>
            <w:proofErr w:type="spellStart"/>
            <w:r w:rsidRPr="004111B5">
              <w:rPr>
                <w:rFonts w:ascii="Trebuchet MS" w:hAnsi="Trebuchet MS" w:cstheme="minorHAnsi"/>
                <w:bCs/>
                <w:sz w:val="20"/>
                <w:szCs w:val="20"/>
                <w:lang w:val="ro-RO" w:eastAsia="fr-FR"/>
              </w:rPr>
              <w:t>menţionate</w:t>
            </w:r>
            <w:proofErr w:type="spellEnd"/>
            <w:r w:rsidRPr="004111B5">
              <w:rPr>
                <w:rFonts w:ascii="Trebuchet MS" w:hAnsi="Trebuchet MS" w:cstheme="minorHAnsi"/>
                <w:bCs/>
                <w:sz w:val="20"/>
                <w:szCs w:val="20"/>
                <w:lang w:val="ro-RO" w:eastAsia="fr-FR"/>
              </w:rPr>
              <w:t xml:space="preserve"> anterior, cererea de </w:t>
            </w:r>
            <w:proofErr w:type="spellStart"/>
            <w:r w:rsidRPr="004111B5">
              <w:rPr>
                <w:rFonts w:ascii="Trebuchet MS" w:hAnsi="Trebuchet MS" w:cstheme="minorHAnsi"/>
                <w:bCs/>
                <w:sz w:val="20"/>
                <w:szCs w:val="20"/>
                <w:lang w:val="ro-RO" w:eastAsia="fr-FR"/>
              </w:rPr>
              <w:t>finanţare</w:t>
            </w:r>
            <w:proofErr w:type="spellEnd"/>
            <w:r w:rsidRPr="004111B5">
              <w:rPr>
                <w:rFonts w:ascii="Trebuchet MS" w:hAnsi="Trebuchet MS" w:cstheme="minorHAnsi"/>
                <w:bCs/>
                <w:sz w:val="20"/>
                <w:szCs w:val="20"/>
                <w:lang w:val="ro-RO" w:eastAsia="fr-FR"/>
              </w:rPr>
              <w:t xml:space="preserve"> este declarată neeligibilă.</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3.3 In cazul dreptului de </w:t>
            </w:r>
            <w:proofErr w:type="spellStart"/>
            <w:r w:rsidRPr="004111B5">
              <w:rPr>
                <w:rFonts w:ascii="Trebuchet MS" w:hAnsi="Trebuchet MS" w:cstheme="minorHAnsi"/>
                <w:bCs/>
                <w:sz w:val="20"/>
                <w:szCs w:val="20"/>
                <w:lang w:val="ro-RO" w:eastAsia="fr-FR"/>
              </w:rPr>
              <w:t>folosinţă</w:t>
            </w:r>
            <w:proofErr w:type="spellEnd"/>
            <w:r w:rsidRPr="004111B5">
              <w:rPr>
                <w:rFonts w:ascii="Trebuchet MS" w:hAnsi="Trebuchet MS" w:cstheme="minorHAnsi"/>
                <w:bCs/>
                <w:sz w:val="20"/>
                <w:szCs w:val="20"/>
                <w:lang w:val="ro-RO" w:eastAsia="fr-FR"/>
              </w:rPr>
              <w:t xml:space="preserve"> prin concesionare pentru </w:t>
            </w:r>
            <w:proofErr w:type="spellStart"/>
            <w:r w:rsidRPr="004111B5">
              <w:rPr>
                <w:rFonts w:ascii="Trebuchet MS" w:hAnsi="Trebuchet MS" w:cstheme="minorHAnsi"/>
                <w:bCs/>
                <w:sz w:val="20"/>
                <w:szCs w:val="20"/>
                <w:lang w:val="ro-RO" w:eastAsia="fr-FR"/>
              </w:rPr>
              <w:t>cladiri</w:t>
            </w:r>
            <w:proofErr w:type="spellEnd"/>
            <w:r w:rsidRPr="004111B5">
              <w:rPr>
                <w:rFonts w:ascii="Trebuchet MS" w:hAnsi="Trebuchet MS" w:cstheme="minorHAnsi"/>
                <w:bCs/>
                <w:sz w:val="20"/>
                <w:szCs w:val="20"/>
                <w:lang w:val="ro-RO" w:eastAsia="fr-FR"/>
              </w:rPr>
              <w:t xml:space="preserve">, contractul de concesiune va fi însoțit de o </w:t>
            </w:r>
            <w:r w:rsidRPr="004111B5">
              <w:rPr>
                <w:rFonts w:ascii="Trebuchet MS" w:hAnsi="Trebuchet MS" w:cstheme="minorHAnsi"/>
                <w:b/>
                <w:bCs/>
                <w:sz w:val="20"/>
                <w:szCs w:val="20"/>
                <w:lang w:val="ro-RO" w:eastAsia="fr-FR"/>
              </w:rPr>
              <w:t>adresa emisă de concedent</w:t>
            </w:r>
            <w:r w:rsidRPr="004111B5">
              <w:rPr>
                <w:rFonts w:ascii="Trebuchet MS" w:hAnsi="Trebuchet MS" w:cstheme="minorHAnsi"/>
                <w:bCs/>
                <w:sz w:val="20"/>
                <w:szCs w:val="20"/>
                <w:lang w:val="ro-RO" w:eastAsia="fr-FR"/>
              </w:rPr>
              <w:t xml:space="preserve"> care să specifice dacă pentru clădirea concesionată există solicitări privind retrocedarea.</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În </w:t>
            </w:r>
            <w:proofErr w:type="spellStart"/>
            <w:r w:rsidRPr="004111B5">
              <w:rPr>
                <w:rFonts w:ascii="Trebuchet MS" w:hAnsi="Trebuchet MS" w:cstheme="minorHAnsi"/>
                <w:bCs/>
                <w:sz w:val="20"/>
                <w:szCs w:val="20"/>
                <w:lang w:val="ro-RO" w:eastAsia="fr-FR"/>
              </w:rPr>
              <w:t>situaţia</w:t>
            </w:r>
            <w:proofErr w:type="spellEnd"/>
            <w:r w:rsidRPr="004111B5">
              <w:rPr>
                <w:rFonts w:ascii="Trebuchet MS" w:hAnsi="Trebuchet MS" w:cstheme="minorHAnsi"/>
                <w:bCs/>
                <w:sz w:val="20"/>
                <w:szCs w:val="20"/>
                <w:lang w:val="ro-RO" w:eastAsia="fr-FR"/>
              </w:rPr>
              <w:t xml:space="preserve"> în care din documentul prezentat reiese faptul că există solicitări privind retrocedarea clădirii, cererea de </w:t>
            </w:r>
            <w:proofErr w:type="spellStart"/>
            <w:r w:rsidRPr="004111B5">
              <w:rPr>
                <w:rFonts w:ascii="Trebuchet MS" w:hAnsi="Trebuchet MS" w:cstheme="minorHAnsi"/>
                <w:bCs/>
                <w:sz w:val="20"/>
                <w:szCs w:val="20"/>
                <w:lang w:val="ro-RO" w:eastAsia="fr-FR"/>
              </w:rPr>
              <w:t>finanţare</w:t>
            </w:r>
            <w:proofErr w:type="spellEnd"/>
            <w:r w:rsidRPr="004111B5">
              <w:rPr>
                <w:rFonts w:ascii="Trebuchet MS" w:hAnsi="Trebuchet MS" w:cstheme="minorHAnsi"/>
                <w:bCs/>
                <w:sz w:val="20"/>
                <w:szCs w:val="20"/>
                <w:lang w:val="ro-RO" w:eastAsia="fr-FR"/>
              </w:rPr>
              <w:t xml:space="preserve"> este declarată neeligibilă.</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3.4 In cazul dreptului de </w:t>
            </w:r>
            <w:proofErr w:type="spellStart"/>
            <w:r w:rsidRPr="004111B5">
              <w:rPr>
                <w:rFonts w:ascii="Trebuchet MS" w:hAnsi="Trebuchet MS" w:cstheme="minorHAnsi"/>
                <w:bCs/>
                <w:sz w:val="20"/>
                <w:szCs w:val="20"/>
                <w:lang w:val="ro-RO" w:eastAsia="fr-FR"/>
              </w:rPr>
              <w:t>folosinţă</w:t>
            </w:r>
            <w:proofErr w:type="spellEnd"/>
            <w:r w:rsidRPr="004111B5">
              <w:rPr>
                <w:rFonts w:ascii="Trebuchet MS" w:hAnsi="Trebuchet MS" w:cstheme="minorHAnsi"/>
                <w:bCs/>
                <w:sz w:val="20"/>
                <w:szCs w:val="20"/>
                <w:lang w:val="ro-RO" w:eastAsia="fr-FR"/>
              </w:rPr>
              <w:t xml:space="preserve"> prin concesionare pentru terenuri, contractul de concesiune va fi însoțit de o adresă emisă de concedent care să specifice:</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proofErr w:type="spellStart"/>
            <w:r w:rsidRPr="004111B5">
              <w:rPr>
                <w:rFonts w:ascii="Trebuchet MS" w:hAnsi="Trebuchet MS" w:cstheme="minorHAnsi"/>
                <w:b/>
                <w:bCs/>
                <w:sz w:val="20"/>
                <w:szCs w:val="20"/>
                <w:lang w:val="ro-RO" w:eastAsia="fr-FR"/>
              </w:rPr>
              <w:t>suprafaţa</w:t>
            </w:r>
            <w:proofErr w:type="spellEnd"/>
            <w:r w:rsidRPr="004111B5">
              <w:rPr>
                <w:rFonts w:ascii="Trebuchet MS" w:hAnsi="Trebuchet MS" w:cstheme="minorHAnsi"/>
                <w:b/>
                <w:bCs/>
                <w:sz w:val="20"/>
                <w:szCs w:val="20"/>
                <w:lang w:val="ro-RO" w:eastAsia="fr-FR"/>
              </w:rPr>
              <w:t xml:space="preserve"> concesionată</w:t>
            </w:r>
            <w:r w:rsidRPr="004111B5">
              <w:rPr>
                <w:rFonts w:ascii="Trebuchet MS" w:hAnsi="Trebuchet MS" w:cstheme="minorHAnsi"/>
                <w:bCs/>
                <w:sz w:val="20"/>
                <w:szCs w:val="20"/>
                <w:lang w:val="ro-RO" w:eastAsia="fr-FR"/>
              </w:rPr>
              <w:t xml:space="preserve"> la zi - dacă pentru </w:t>
            </w:r>
            <w:proofErr w:type="spellStart"/>
            <w:r w:rsidRPr="004111B5">
              <w:rPr>
                <w:rFonts w:ascii="Trebuchet MS" w:hAnsi="Trebuchet MS" w:cstheme="minorHAnsi"/>
                <w:bCs/>
                <w:sz w:val="20"/>
                <w:szCs w:val="20"/>
                <w:lang w:val="ro-RO" w:eastAsia="fr-FR"/>
              </w:rPr>
              <w:t>suprafaţa</w:t>
            </w:r>
            <w:proofErr w:type="spellEnd"/>
            <w:r w:rsidRPr="004111B5">
              <w:rPr>
                <w:rFonts w:ascii="Trebuchet MS" w:hAnsi="Trebuchet MS" w:cstheme="minorHAnsi"/>
                <w:bCs/>
                <w:sz w:val="20"/>
                <w:szCs w:val="20"/>
                <w:lang w:val="ro-RO" w:eastAsia="fr-FR"/>
              </w:rPr>
              <w:t xml:space="preserve"> concesionată există solicitări privind retrocedarea sau diminuarea </w:t>
            </w:r>
            <w:proofErr w:type="spellStart"/>
            <w:r w:rsidRPr="004111B5">
              <w:rPr>
                <w:rFonts w:ascii="Trebuchet MS" w:hAnsi="Trebuchet MS" w:cstheme="minorHAnsi"/>
                <w:bCs/>
                <w:sz w:val="20"/>
                <w:szCs w:val="20"/>
                <w:lang w:val="ro-RO" w:eastAsia="fr-FR"/>
              </w:rPr>
              <w:t>şi</w:t>
            </w:r>
            <w:proofErr w:type="spellEnd"/>
            <w:r w:rsidRPr="004111B5">
              <w:rPr>
                <w:rFonts w:ascii="Trebuchet MS" w:hAnsi="Trebuchet MS" w:cstheme="minorHAnsi"/>
                <w:bCs/>
                <w:sz w:val="20"/>
                <w:szCs w:val="20"/>
                <w:lang w:val="ro-RO" w:eastAsia="fr-FR"/>
              </w:rPr>
              <w:t xml:space="preserve"> dacă da, să se </w:t>
            </w:r>
            <w:proofErr w:type="spellStart"/>
            <w:r w:rsidRPr="004111B5">
              <w:rPr>
                <w:rFonts w:ascii="Trebuchet MS" w:hAnsi="Trebuchet MS" w:cstheme="minorHAnsi"/>
                <w:bCs/>
                <w:sz w:val="20"/>
                <w:szCs w:val="20"/>
                <w:lang w:val="ro-RO" w:eastAsia="fr-FR"/>
              </w:rPr>
              <w:t>menţioneze</w:t>
            </w:r>
            <w:proofErr w:type="spellEnd"/>
            <w:r w:rsidRPr="004111B5">
              <w:rPr>
                <w:rFonts w:ascii="Trebuchet MS" w:hAnsi="Trebuchet MS" w:cstheme="minorHAnsi"/>
                <w:bCs/>
                <w:sz w:val="20"/>
                <w:szCs w:val="20"/>
                <w:lang w:val="ro-RO" w:eastAsia="fr-FR"/>
              </w:rPr>
              <w:t xml:space="preserve"> care este </w:t>
            </w:r>
            <w:proofErr w:type="spellStart"/>
            <w:r w:rsidRPr="004111B5">
              <w:rPr>
                <w:rFonts w:ascii="Trebuchet MS" w:hAnsi="Trebuchet MS" w:cstheme="minorHAnsi"/>
                <w:bCs/>
                <w:sz w:val="20"/>
                <w:szCs w:val="20"/>
                <w:lang w:val="ro-RO" w:eastAsia="fr-FR"/>
              </w:rPr>
              <w:t>suprafaţa</w:t>
            </w:r>
            <w:proofErr w:type="spellEnd"/>
            <w:r w:rsidRPr="004111B5">
              <w:rPr>
                <w:rFonts w:ascii="Trebuchet MS" w:hAnsi="Trebuchet MS" w:cstheme="minorHAnsi"/>
                <w:bCs/>
                <w:sz w:val="20"/>
                <w:szCs w:val="20"/>
                <w:lang w:val="ro-RO" w:eastAsia="fr-FR"/>
              </w:rPr>
              <w:t xml:space="preserve"> supusă acestui proces;</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t xml:space="preserve">- </w:t>
            </w:r>
            <w:proofErr w:type="spellStart"/>
            <w:r w:rsidRPr="004111B5">
              <w:rPr>
                <w:rFonts w:ascii="Trebuchet MS" w:hAnsi="Trebuchet MS" w:cstheme="minorHAnsi"/>
                <w:bCs/>
                <w:sz w:val="20"/>
                <w:szCs w:val="20"/>
                <w:lang w:val="ro-RO" w:eastAsia="fr-FR"/>
              </w:rPr>
              <w:t>situaţia</w:t>
            </w:r>
            <w:proofErr w:type="spellEnd"/>
            <w:r w:rsidRPr="004111B5">
              <w:rPr>
                <w:rFonts w:ascii="Trebuchet MS" w:hAnsi="Trebuchet MS" w:cstheme="minorHAnsi"/>
                <w:bCs/>
                <w:sz w:val="20"/>
                <w:szCs w:val="20"/>
                <w:lang w:val="ro-RO" w:eastAsia="fr-FR"/>
              </w:rPr>
              <w:t xml:space="preserve"> privind respectarea clauzelor contractuale, dacă este în graficul de realizare a </w:t>
            </w:r>
            <w:proofErr w:type="spellStart"/>
            <w:r w:rsidRPr="004111B5">
              <w:rPr>
                <w:rFonts w:ascii="Trebuchet MS" w:hAnsi="Trebuchet MS" w:cstheme="minorHAnsi"/>
                <w:bCs/>
                <w:sz w:val="20"/>
                <w:szCs w:val="20"/>
                <w:lang w:val="ro-RO" w:eastAsia="fr-FR"/>
              </w:rPr>
              <w:t>investiţiilor</w:t>
            </w:r>
            <w:proofErr w:type="spellEnd"/>
            <w:r w:rsidRPr="004111B5">
              <w:rPr>
                <w:rFonts w:ascii="Trebuchet MS" w:hAnsi="Trebuchet MS" w:cstheme="minorHAnsi"/>
                <w:bCs/>
                <w:sz w:val="20"/>
                <w:szCs w:val="20"/>
                <w:lang w:val="ro-RO" w:eastAsia="fr-FR"/>
              </w:rPr>
              <w:t xml:space="preserve"> prevăzute în contract, dacă concesionarul </w:t>
            </w:r>
            <w:proofErr w:type="spellStart"/>
            <w:r w:rsidRPr="004111B5">
              <w:rPr>
                <w:rFonts w:ascii="Trebuchet MS" w:hAnsi="Trebuchet MS" w:cstheme="minorHAnsi"/>
                <w:bCs/>
                <w:sz w:val="20"/>
                <w:szCs w:val="20"/>
                <w:lang w:val="ro-RO" w:eastAsia="fr-FR"/>
              </w:rPr>
              <w:t>şi</w:t>
            </w:r>
            <w:proofErr w:type="spellEnd"/>
            <w:r w:rsidRPr="004111B5">
              <w:rPr>
                <w:rFonts w:ascii="Trebuchet MS" w:hAnsi="Trebuchet MS" w:cstheme="minorHAnsi"/>
                <w:bCs/>
                <w:sz w:val="20"/>
                <w:szCs w:val="20"/>
                <w:lang w:val="ro-RO" w:eastAsia="fr-FR"/>
              </w:rPr>
              <w:t xml:space="preserve">-a respectat graficul de plată a </w:t>
            </w:r>
            <w:proofErr w:type="spellStart"/>
            <w:r w:rsidRPr="004111B5">
              <w:rPr>
                <w:rFonts w:ascii="Trebuchet MS" w:hAnsi="Trebuchet MS" w:cstheme="minorHAnsi"/>
                <w:bCs/>
                <w:sz w:val="20"/>
                <w:szCs w:val="20"/>
                <w:lang w:val="ro-RO" w:eastAsia="fr-FR"/>
              </w:rPr>
              <w:t>redevenţei</w:t>
            </w:r>
            <w:proofErr w:type="spellEnd"/>
            <w:r w:rsidRPr="004111B5">
              <w:rPr>
                <w:rFonts w:ascii="Trebuchet MS" w:hAnsi="Trebuchet MS" w:cstheme="minorHAnsi"/>
                <w:bCs/>
                <w:sz w:val="20"/>
                <w:szCs w:val="20"/>
                <w:lang w:val="ro-RO" w:eastAsia="fr-FR"/>
              </w:rPr>
              <w:t xml:space="preserve"> </w:t>
            </w:r>
            <w:proofErr w:type="spellStart"/>
            <w:r w:rsidRPr="004111B5">
              <w:rPr>
                <w:rFonts w:ascii="Trebuchet MS" w:hAnsi="Trebuchet MS" w:cstheme="minorHAnsi"/>
                <w:bCs/>
                <w:sz w:val="20"/>
                <w:szCs w:val="20"/>
                <w:lang w:val="ro-RO" w:eastAsia="fr-FR"/>
              </w:rPr>
              <w:t>şi</w:t>
            </w:r>
            <w:proofErr w:type="spellEnd"/>
            <w:r w:rsidRPr="004111B5">
              <w:rPr>
                <w:rFonts w:ascii="Trebuchet MS" w:hAnsi="Trebuchet MS" w:cstheme="minorHAnsi"/>
                <w:bCs/>
                <w:sz w:val="20"/>
                <w:szCs w:val="20"/>
                <w:lang w:val="ro-RO" w:eastAsia="fr-FR"/>
              </w:rPr>
              <w:t xml:space="preserve"> alte clauze;</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lastRenderedPageBreak/>
              <w:t xml:space="preserve">Cererea de </w:t>
            </w:r>
            <w:proofErr w:type="spellStart"/>
            <w:r w:rsidRPr="004111B5">
              <w:rPr>
                <w:rFonts w:ascii="Trebuchet MS" w:hAnsi="Trebuchet MS" w:cstheme="minorHAnsi"/>
                <w:bCs/>
                <w:sz w:val="20"/>
                <w:szCs w:val="20"/>
                <w:lang w:val="ro-RO" w:eastAsia="fr-FR"/>
              </w:rPr>
              <w:t>finanţare</w:t>
            </w:r>
            <w:proofErr w:type="spellEnd"/>
            <w:r w:rsidRPr="004111B5">
              <w:rPr>
                <w:rFonts w:ascii="Trebuchet MS" w:hAnsi="Trebuchet MS" w:cstheme="minorHAnsi"/>
                <w:bCs/>
                <w:sz w:val="20"/>
                <w:szCs w:val="20"/>
                <w:lang w:val="ro-RO" w:eastAsia="fr-FR"/>
              </w:rPr>
              <w:t xml:space="preserve"> este declarată neeligibilă în </w:t>
            </w:r>
            <w:proofErr w:type="spellStart"/>
            <w:r w:rsidRPr="004111B5">
              <w:rPr>
                <w:rFonts w:ascii="Trebuchet MS" w:hAnsi="Trebuchet MS" w:cstheme="minorHAnsi"/>
                <w:bCs/>
                <w:sz w:val="20"/>
                <w:szCs w:val="20"/>
                <w:lang w:val="ro-RO" w:eastAsia="fr-FR"/>
              </w:rPr>
              <w:t>situaţia</w:t>
            </w:r>
            <w:proofErr w:type="spellEnd"/>
            <w:r w:rsidRPr="004111B5">
              <w:rPr>
                <w:rFonts w:ascii="Trebuchet MS" w:hAnsi="Trebuchet MS" w:cstheme="minorHAnsi"/>
                <w:bCs/>
                <w:sz w:val="20"/>
                <w:szCs w:val="20"/>
                <w:lang w:val="ro-RO" w:eastAsia="fr-FR"/>
              </w:rPr>
              <w:t xml:space="preserve"> în care din adresa emisă de concedent reiese faptul că terenul care face obiectul proiectului este supus procedurii de retrocedare </w:t>
            </w:r>
            <w:proofErr w:type="spellStart"/>
            <w:r w:rsidRPr="004111B5">
              <w:rPr>
                <w:rFonts w:ascii="Trebuchet MS" w:hAnsi="Trebuchet MS" w:cstheme="minorHAnsi"/>
                <w:bCs/>
                <w:sz w:val="20"/>
                <w:szCs w:val="20"/>
                <w:lang w:val="ro-RO" w:eastAsia="fr-FR"/>
              </w:rPr>
              <w:t>şi</w:t>
            </w:r>
            <w:proofErr w:type="spellEnd"/>
            <w:r w:rsidRPr="004111B5">
              <w:rPr>
                <w:rFonts w:ascii="Trebuchet MS" w:hAnsi="Trebuchet MS" w:cstheme="minorHAnsi"/>
                <w:bCs/>
                <w:sz w:val="20"/>
                <w:szCs w:val="20"/>
                <w:lang w:val="ro-RO" w:eastAsia="fr-FR"/>
              </w:rPr>
              <w:t xml:space="preserve">/sau </w:t>
            </w:r>
            <w:proofErr w:type="spellStart"/>
            <w:r w:rsidRPr="004111B5">
              <w:rPr>
                <w:rFonts w:ascii="Trebuchet MS" w:hAnsi="Trebuchet MS" w:cstheme="minorHAnsi"/>
                <w:bCs/>
                <w:sz w:val="20"/>
                <w:szCs w:val="20"/>
                <w:lang w:val="ro-RO" w:eastAsia="fr-FR"/>
              </w:rPr>
              <w:t>suprafaţa</w:t>
            </w:r>
            <w:proofErr w:type="spellEnd"/>
            <w:r w:rsidRPr="004111B5">
              <w:rPr>
                <w:rFonts w:ascii="Trebuchet MS" w:hAnsi="Trebuchet MS" w:cstheme="minorHAnsi"/>
                <w:bCs/>
                <w:sz w:val="20"/>
                <w:szCs w:val="20"/>
                <w:lang w:val="ro-RO" w:eastAsia="fr-FR"/>
              </w:rPr>
              <w:t xml:space="preserve"> acestuia este diminuată </w:t>
            </w:r>
            <w:proofErr w:type="spellStart"/>
            <w:r w:rsidRPr="004111B5">
              <w:rPr>
                <w:rFonts w:ascii="Trebuchet MS" w:hAnsi="Trebuchet MS" w:cstheme="minorHAnsi"/>
                <w:bCs/>
                <w:sz w:val="20"/>
                <w:szCs w:val="20"/>
                <w:lang w:val="ro-RO" w:eastAsia="fr-FR"/>
              </w:rPr>
              <w:t>şi</w:t>
            </w:r>
            <w:proofErr w:type="spellEnd"/>
            <w:r w:rsidRPr="004111B5">
              <w:rPr>
                <w:rFonts w:ascii="Trebuchet MS" w:hAnsi="Trebuchet MS" w:cstheme="minorHAnsi"/>
                <w:bCs/>
                <w:sz w:val="20"/>
                <w:szCs w:val="20"/>
                <w:lang w:val="ro-RO" w:eastAsia="fr-FR"/>
              </w:rPr>
              <w:t>/sau nu sunt respectate clauzele contractuale.</w:t>
            </w:r>
          </w:p>
          <w:p w:rsidR="00947097" w:rsidRPr="004111B5" w:rsidRDefault="00947097" w:rsidP="00947097">
            <w:pPr>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verifică dacă extrasul de carte funciara este emis pe numele solicitantului si </w:t>
            </w:r>
            <w:proofErr w:type="spellStart"/>
            <w:r w:rsidRPr="004111B5">
              <w:rPr>
                <w:rFonts w:ascii="Trebuchet MS" w:hAnsi="Trebuchet MS" w:cstheme="minorHAnsi"/>
                <w:sz w:val="20"/>
                <w:szCs w:val="20"/>
                <w:lang w:val="ro-RO"/>
              </w:rPr>
              <w:t>vizeaza</w:t>
            </w:r>
            <w:proofErr w:type="spellEnd"/>
            <w:r w:rsidRPr="004111B5">
              <w:rPr>
                <w:rFonts w:ascii="Trebuchet MS" w:hAnsi="Trebuchet MS" w:cstheme="minorHAnsi"/>
                <w:sz w:val="20"/>
                <w:szCs w:val="20"/>
                <w:lang w:val="ro-RO"/>
              </w:rPr>
              <w:t xml:space="preserve"> imobilul (teren cu / </w:t>
            </w:r>
            <w:proofErr w:type="spellStart"/>
            <w:r w:rsidRPr="004111B5">
              <w:rPr>
                <w:rFonts w:ascii="Trebuchet MS" w:hAnsi="Trebuchet MS" w:cstheme="minorHAnsi"/>
                <w:sz w:val="20"/>
                <w:szCs w:val="20"/>
                <w:lang w:val="ro-RO"/>
              </w:rPr>
              <w:t>fara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constructie</w:t>
            </w:r>
            <w:proofErr w:type="spellEnd"/>
            <w:r w:rsidRPr="004111B5">
              <w:rPr>
                <w:rFonts w:ascii="Trebuchet MS" w:hAnsi="Trebuchet MS" w:cstheme="minorHAnsi"/>
                <w:sz w:val="20"/>
                <w:szCs w:val="20"/>
                <w:lang w:val="ro-RO"/>
              </w:rPr>
              <w:t xml:space="preserve">) unde vor fi realizate </w:t>
            </w:r>
            <w:proofErr w:type="spellStart"/>
            <w:r w:rsidRPr="004111B5">
              <w:rPr>
                <w:rFonts w:ascii="Trebuchet MS" w:hAnsi="Trebuchet MS" w:cstheme="minorHAnsi"/>
                <w:sz w:val="20"/>
                <w:szCs w:val="20"/>
                <w:lang w:val="ro-RO"/>
              </w:rPr>
              <w:t>investitiile</w:t>
            </w:r>
            <w:proofErr w:type="spellEnd"/>
            <w:r w:rsidRPr="004111B5">
              <w:rPr>
                <w:rFonts w:ascii="Trebuchet MS" w:hAnsi="Trebuchet MS" w:cstheme="minorHAnsi"/>
                <w:sz w:val="20"/>
                <w:szCs w:val="20"/>
                <w:lang w:val="ro-RO"/>
              </w:rPr>
              <w:t xml:space="preserve">, daca corespunde cu amplasamentul </w:t>
            </w:r>
            <w:proofErr w:type="spellStart"/>
            <w:r w:rsidRPr="004111B5">
              <w:rPr>
                <w:rFonts w:ascii="Trebuchet MS" w:hAnsi="Trebuchet MS" w:cstheme="minorHAnsi"/>
                <w:sz w:val="20"/>
                <w:szCs w:val="20"/>
                <w:lang w:val="ro-RO"/>
              </w:rPr>
              <w:t>mentionat</w:t>
            </w:r>
            <w:proofErr w:type="spellEnd"/>
            <w:r w:rsidRPr="004111B5">
              <w:rPr>
                <w:rFonts w:ascii="Trebuchet MS" w:hAnsi="Trebuchet MS" w:cstheme="minorHAnsi"/>
                <w:sz w:val="20"/>
                <w:szCs w:val="20"/>
                <w:lang w:val="ro-RO"/>
              </w:rPr>
              <w:t xml:space="preserve"> în proiect si daca este liber de sarcini.</w:t>
            </w:r>
          </w:p>
          <w:p w:rsidR="00947097" w:rsidRPr="004111B5" w:rsidRDefault="00947097" w:rsidP="00947097">
            <w:pPr>
              <w:suppressAutoHyphens/>
              <w:jc w:val="both"/>
              <w:rPr>
                <w:rFonts w:ascii="Trebuchet MS" w:hAnsi="Trebuchet MS" w:cstheme="minorHAnsi"/>
                <w:sz w:val="20"/>
                <w:szCs w:val="20"/>
                <w:lang w:val="ro-RO"/>
              </w:rPr>
            </w:pPr>
          </w:p>
          <w:p w:rsidR="00947097" w:rsidRPr="004111B5" w:rsidRDefault="00947097" w:rsidP="00947097">
            <w:pPr>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 În </w:t>
            </w:r>
            <w:proofErr w:type="spellStart"/>
            <w:r w:rsidRPr="004111B5">
              <w:rPr>
                <w:rFonts w:ascii="Trebuchet MS" w:hAnsi="Trebuchet MS" w:cstheme="minorHAnsi"/>
                <w:sz w:val="20"/>
                <w:szCs w:val="20"/>
                <w:lang w:val="ro-RO"/>
              </w:rPr>
              <w:t>situatia</w:t>
            </w:r>
            <w:proofErr w:type="spellEnd"/>
            <w:r w:rsidRPr="004111B5">
              <w:rPr>
                <w:rFonts w:ascii="Trebuchet MS" w:hAnsi="Trebuchet MS" w:cstheme="minorHAnsi"/>
                <w:sz w:val="20"/>
                <w:szCs w:val="20"/>
                <w:lang w:val="ro-RO"/>
              </w:rPr>
              <w:t xml:space="preserve"> în care amplasamentul pe care se execută </w:t>
            </w:r>
            <w:proofErr w:type="spellStart"/>
            <w:r w:rsidRPr="004111B5">
              <w:rPr>
                <w:rFonts w:ascii="Trebuchet MS" w:hAnsi="Trebuchet MS" w:cstheme="minorHAnsi"/>
                <w:sz w:val="20"/>
                <w:szCs w:val="20"/>
                <w:lang w:val="ro-RO"/>
              </w:rPr>
              <w:t>investiţia</w:t>
            </w:r>
            <w:proofErr w:type="spellEnd"/>
            <w:r w:rsidRPr="004111B5">
              <w:rPr>
                <w:rFonts w:ascii="Trebuchet MS" w:hAnsi="Trebuchet MS" w:cstheme="minorHAnsi"/>
                <w:sz w:val="20"/>
                <w:szCs w:val="20"/>
                <w:lang w:val="ro-RO"/>
              </w:rPr>
              <w:t xml:space="preserve"> nu este liber de sarcini (gajat pentru un credit), se verifică acordul creditorului privind </w:t>
            </w:r>
            <w:proofErr w:type="spellStart"/>
            <w:r w:rsidRPr="004111B5">
              <w:rPr>
                <w:rFonts w:ascii="Trebuchet MS" w:hAnsi="Trebuchet MS" w:cstheme="minorHAnsi"/>
                <w:sz w:val="20"/>
                <w:szCs w:val="20"/>
                <w:lang w:val="ro-RO"/>
              </w:rPr>
              <w:t>executia</w:t>
            </w:r>
            <w:proofErr w:type="spellEnd"/>
            <w:r w:rsidRPr="004111B5">
              <w:rPr>
                <w:rFonts w:ascii="Trebuchet MS" w:hAnsi="Trebuchet MS" w:cstheme="minorHAnsi"/>
                <w:sz w:val="20"/>
                <w:szCs w:val="20"/>
                <w:lang w:val="ro-RO"/>
              </w:rPr>
              <w:t xml:space="preserve"> </w:t>
            </w:r>
            <w:proofErr w:type="spellStart"/>
            <w:r w:rsidRPr="004111B5">
              <w:rPr>
                <w:rFonts w:ascii="Trebuchet MS" w:hAnsi="Trebuchet MS" w:cstheme="minorHAnsi"/>
                <w:sz w:val="20"/>
                <w:szCs w:val="20"/>
                <w:lang w:val="ro-RO"/>
              </w:rPr>
              <w:t>investiţiei</w:t>
            </w:r>
            <w:proofErr w:type="spellEnd"/>
            <w:r w:rsidRPr="004111B5">
              <w:rPr>
                <w:rFonts w:ascii="Trebuchet MS" w:hAnsi="Trebuchet MS" w:cstheme="minorHAnsi"/>
                <w:sz w:val="20"/>
                <w:szCs w:val="20"/>
                <w:lang w:val="ro-RO"/>
              </w:rPr>
              <w:t xml:space="preserve">, precum </w:t>
            </w:r>
            <w:proofErr w:type="spellStart"/>
            <w:r w:rsidRPr="004111B5">
              <w:rPr>
                <w:rFonts w:ascii="Trebuchet MS" w:hAnsi="Trebuchet MS" w:cstheme="minorHAnsi"/>
                <w:sz w:val="20"/>
                <w:szCs w:val="20"/>
                <w:lang w:val="ro-RO"/>
              </w:rPr>
              <w:t>şi</w:t>
            </w:r>
            <w:proofErr w:type="spellEnd"/>
            <w:r w:rsidRPr="004111B5">
              <w:rPr>
                <w:rFonts w:ascii="Trebuchet MS" w:hAnsi="Trebuchet MS" w:cstheme="minorHAnsi"/>
                <w:sz w:val="20"/>
                <w:szCs w:val="20"/>
                <w:lang w:val="ro-RO"/>
              </w:rPr>
              <w:t xml:space="preserve"> respectarea de </w:t>
            </w:r>
            <w:proofErr w:type="spellStart"/>
            <w:r w:rsidRPr="004111B5">
              <w:rPr>
                <w:rFonts w:ascii="Trebuchet MS" w:hAnsi="Trebuchet MS" w:cstheme="minorHAnsi"/>
                <w:sz w:val="20"/>
                <w:szCs w:val="20"/>
                <w:lang w:val="ro-RO"/>
              </w:rPr>
              <w:t>căte</w:t>
            </w:r>
            <w:proofErr w:type="spellEnd"/>
            <w:r w:rsidRPr="004111B5">
              <w:rPr>
                <w:rFonts w:ascii="Trebuchet MS" w:hAnsi="Trebuchet MS" w:cstheme="minorHAnsi"/>
                <w:sz w:val="20"/>
                <w:szCs w:val="20"/>
                <w:lang w:val="ro-RO"/>
              </w:rPr>
              <w:t xml:space="preserve"> solicitant a graficului de rambursare a creditului. </w:t>
            </w:r>
          </w:p>
          <w:p w:rsidR="00947097" w:rsidRPr="004111B5" w:rsidRDefault="00947097" w:rsidP="00947097">
            <w:pPr>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 cadrul actelor/contractelor prezentate pentru </w:t>
            </w:r>
            <w:r w:rsidRPr="004111B5">
              <w:rPr>
                <w:rFonts w:ascii="Trebuchet MS" w:hAnsi="Trebuchet MS" w:cstheme="minorHAnsi"/>
                <w:b/>
                <w:bCs/>
                <w:sz w:val="20"/>
                <w:szCs w:val="20"/>
                <w:lang w:val="ro-RO"/>
              </w:rPr>
              <w:t xml:space="preserve">imobilul (clădirile </w:t>
            </w:r>
            <w:proofErr w:type="spellStart"/>
            <w:r w:rsidRPr="004111B5">
              <w:rPr>
                <w:rFonts w:ascii="Trebuchet MS" w:hAnsi="Trebuchet MS" w:cstheme="minorHAnsi"/>
                <w:b/>
                <w:bCs/>
                <w:sz w:val="20"/>
                <w:szCs w:val="20"/>
                <w:lang w:val="ro-RO"/>
              </w:rPr>
              <w:t>şi</w:t>
            </w:r>
            <w:proofErr w:type="spellEnd"/>
            <w:r w:rsidRPr="004111B5">
              <w:rPr>
                <w:rFonts w:ascii="Trebuchet MS" w:hAnsi="Trebuchet MS" w:cstheme="minorHAnsi"/>
                <w:b/>
                <w:bCs/>
                <w:sz w:val="20"/>
                <w:szCs w:val="20"/>
                <w:lang w:val="ro-RO"/>
              </w:rPr>
              <w:t xml:space="preserve">/ sau terenurile) pe care sunt/ vor fi realizate </w:t>
            </w:r>
            <w:proofErr w:type="spellStart"/>
            <w:r w:rsidRPr="004111B5">
              <w:rPr>
                <w:rFonts w:ascii="Trebuchet MS" w:hAnsi="Trebuchet MS" w:cstheme="minorHAnsi"/>
                <w:b/>
                <w:bCs/>
                <w:sz w:val="20"/>
                <w:szCs w:val="20"/>
                <w:lang w:val="ro-RO"/>
              </w:rPr>
              <w:t>investiţiile</w:t>
            </w:r>
            <w:proofErr w:type="spellEnd"/>
            <w:r w:rsidRPr="004111B5">
              <w:rPr>
                <w:rFonts w:ascii="Trebuchet MS" w:hAnsi="Trebuchet MS" w:cstheme="minorHAnsi"/>
                <w:b/>
                <w:bCs/>
                <w:sz w:val="20"/>
                <w:szCs w:val="20"/>
                <w:lang w:val="ro-RO"/>
              </w:rPr>
              <w:t xml:space="preserve">, </w:t>
            </w:r>
            <w:r w:rsidRPr="004111B5">
              <w:rPr>
                <w:rFonts w:ascii="Trebuchet MS" w:hAnsi="Trebuchet MS" w:cstheme="minorHAnsi"/>
                <w:sz w:val="20"/>
                <w:szCs w:val="20"/>
                <w:lang w:val="ro-RO"/>
              </w:rPr>
              <w:t xml:space="preserve">se verifica existenta clauzelor care pot duce la rezilierea lor in caz de </w:t>
            </w:r>
            <w:proofErr w:type="spellStart"/>
            <w:r w:rsidRPr="004111B5">
              <w:rPr>
                <w:rFonts w:ascii="Trebuchet MS" w:hAnsi="Trebuchet MS" w:cstheme="minorHAnsi"/>
                <w:sz w:val="20"/>
                <w:szCs w:val="20"/>
                <w:lang w:val="ro-RO"/>
              </w:rPr>
              <w:t>neindeplinire</w:t>
            </w:r>
            <w:proofErr w:type="spellEnd"/>
            <w:r w:rsidRPr="004111B5">
              <w:rPr>
                <w:rFonts w:ascii="Trebuchet MS" w:hAnsi="Trebuchet MS" w:cstheme="minorHAnsi"/>
                <w:sz w:val="20"/>
                <w:szCs w:val="20"/>
                <w:lang w:val="ro-RO"/>
              </w:rPr>
              <w:t xml:space="preserve"> a </w:t>
            </w:r>
            <w:proofErr w:type="spellStart"/>
            <w:r w:rsidRPr="004111B5">
              <w:rPr>
                <w:rFonts w:ascii="Trebuchet MS" w:hAnsi="Trebuchet MS" w:cstheme="minorHAnsi"/>
                <w:sz w:val="20"/>
                <w:szCs w:val="20"/>
                <w:lang w:val="ro-RO"/>
              </w:rPr>
              <w:t>obligatiilor</w:t>
            </w:r>
            <w:proofErr w:type="spellEnd"/>
            <w:r w:rsidRPr="004111B5">
              <w:rPr>
                <w:rFonts w:ascii="Trebuchet MS" w:hAnsi="Trebuchet MS" w:cstheme="minorHAnsi"/>
                <w:sz w:val="20"/>
                <w:szCs w:val="20"/>
                <w:lang w:val="ro-RO"/>
              </w:rPr>
              <w:t xml:space="preserve"> sau a altor clauze care pot afecta </w:t>
            </w:r>
            <w:proofErr w:type="spellStart"/>
            <w:r w:rsidRPr="004111B5">
              <w:rPr>
                <w:rFonts w:ascii="Trebuchet MS" w:hAnsi="Trebuchet MS" w:cstheme="minorHAnsi"/>
                <w:sz w:val="20"/>
                <w:szCs w:val="20"/>
                <w:lang w:val="ro-RO"/>
              </w:rPr>
              <w:t>investitia</w:t>
            </w:r>
            <w:proofErr w:type="spellEnd"/>
            <w:r w:rsidRPr="004111B5">
              <w:rPr>
                <w:rFonts w:ascii="Trebuchet MS" w:hAnsi="Trebuchet MS" w:cstheme="minorHAnsi"/>
                <w:sz w:val="20"/>
                <w:szCs w:val="20"/>
                <w:lang w:val="ro-RO"/>
              </w:rPr>
              <w:t xml:space="preserve"> propusa.</w:t>
            </w:r>
          </w:p>
          <w:p w:rsidR="00947097" w:rsidRPr="004111B5" w:rsidRDefault="00947097" w:rsidP="00947097">
            <w:pPr>
              <w:suppressAutoHyphens/>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Daca se </w:t>
            </w:r>
            <w:proofErr w:type="spellStart"/>
            <w:r w:rsidRPr="004111B5">
              <w:rPr>
                <w:rFonts w:ascii="Trebuchet MS" w:hAnsi="Trebuchet MS" w:cstheme="minorHAnsi"/>
                <w:sz w:val="20"/>
                <w:szCs w:val="20"/>
                <w:lang w:val="ro-RO"/>
              </w:rPr>
              <w:t>regasesc</w:t>
            </w:r>
            <w:proofErr w:type="spellEnd"/>
            <w:r w:rsidRPr="004111B5">
              <w:rPr>
                <w:rFonts w:ascii="Trebuchet MS" w:hAnsi="Trebuchet MS" w:cstheme="minorHAnsi"/>
                <w:sz w:val="20"/>
                <w:szCs w:val="20"/>
                <w:lang w:val="ro-RO"/>
              </w:rPr>
              <w:t xml:space="preserve"> astfel de clauze se solicita </w:t>
            </w:r>
            <w:proofErr w:type="spellStart"/>
            <w:r w:rsidRPr="004111B5">
              <w:rPr>
                <w:rFonts w:ascii="Trebuchet MS" w:hAnsi="Trebuchet MS" w:cstheme="minorHAnsi"/>
                <w:sz w:val="20"/>
                <w:szCs w:val="20"/>
                <w:lang w:val="ro-RO"/>
              </w:rPr>
              <w:t>informatii</w:t>
            </w:r>
            <w:proofErr w:type="spellEnd"/>
            <w:r w:rsidRPr="004111B5">
              <w:rPr>
                <w:rFonts w:ascii="Trebuchet MS" w:hAnsi="Trebuchet MS" w:cstheme="minorHAnsi"/>
                <w:sz w:val="20"/>
                <w:szCs w:val="20"/>
                <w:lang w:val="ro-RO"/>
              </w:rPr>
              <w:t xml:space="preserve"> suplimentare pentru a dovedi ca acestea nu vor afecta </w:t>
            </w:r>
            <w:proofErr w:type="spellStart"/>
            <w:r w:rsidRPr="004111B5">
              <w:rPr>
                <w:rFonts w:ascii="Trebuchet MS" w:hAnsi="Trebuchet MS" w:cstheme="minorHAnsi"/>
                <w:sz w:val="20"/>
                <w:szCs w:val="20"/>
                <w:lang w:val="ro-RO"/>
              </w:rPr>
              <w:t>investitia</w:t>
            </w:r>
            <w:proofErr w:type="spellEnd"/>
            <w:r w:rsidRPr="004111B5">
              <w:rPr>
                <w:rFonts w:ascii="Trebuchet MS" w:hAnsi="Trebuchet MS" w:cstheme="minorHAnsi"/>
                <w:sz w:val="20"/>
                <w:szCs w:val="20"/>
                <w:lang w:val="ro-RO"/>
              </w:rPr>
              <w:t xml:space="preserve"> propusa.</w:t>
            </w:r>
          </w:p>
          <w:p w:rsidR="00947097" w:rsidRPr="004111B5" w:rsidRDefault="00947097" w:rsidP="00947097">
            <w:pPr>
              <w:suppressAutoHyphens/>
              <w:jc w:val="both"/>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i/>
                <w:iCs/>
                <w:sz w:val="20"/>
                <w:szCs w:val="20"/>
                <w:lang w:val="ro-RO"/>
              </w:rPr>
            </w:pPr>
            <w:r w:rsidRPr="004111B5">
              <w:rPr>
                <w:rFonts w:ascii="Trebuchet MS" w:hAnsi="Trebuchet MS" w:cstheme="minorHAnsi"/>
                <w:i/>
                <w:iCs/>
                <w:sz w:val="20"/>
                <w:szCs w:val="20"/>
                <w:lang w:val="ro-RO"/>
              </w:rPr>
              <w:t xml:space="preserve">În cazul </w:t>
            </w:r>
            <w:proofErr w:type="spellStart"/>
            <w:r w:rsidRPr="004111B5">
              <w:rPr>
                <w:rFonts w:ascii="Trebuchet MS" w:hAnsi="Trebuchet MS" w:cstheme="minorHAnsi"/>
                <w:i/>
                <w:iCs/>
                <w:sz w:val="20"/>
                <w:szCs w:val="20"/>
                <w:lang w:val="ro-RO"/>
              </w:rPr>
              <w:t>solicitanţilor</w:t>
            </w:r>
            <w:proofErr w:type="spellEnd"/>
            <w:r w:rsidRPr="004111B5">
              <w:rPr>
                <w:rFonts w:ascii="Trebuchet MS" w:hAnsi="Trebuchet MS" w:cstheme="minorHAnsi"/>
                <w:i/>
                <w:iCs/>
                <w:sz w:val="20"/>
                <w:szCs w:val="20"/>
                <w:lang w:val="ro-RO"/>
              </w:rPr>
              <w:t xml:space="preserve"> Persoane Fizice Autorizate, </w:t>
            </w:r>
            <w:proofErr w:type="spellStart"/>
            <w:r w:rsidRPr="004111B5">
              <w:rPr>
                <w:rFonts w:ascii="Trebuchet MS" w:hAnsi="Trebuchet MS" w:cstheme="minorHAnsi"/>
                <w:i/>
                <w:iCs/>
                <w:sz w:val="20"/>
                <w:szCs w:val="20"/>
                <w:lang w:val="ro-RO"/>
              </w:rPr>
              <w:t>Intreprinderi</w:t>
            </w:r>
            <w:proofErr w:type="spellEnd"/>
            <w:r w:rsidRPr="004111B5">
              <w:rPr>
                <w:rFonts w:ascii="Trebuchet MS" w:hAnsi="Trebuchet MS" w:cstheme="minorHAnsi"/>
                <w:i/>
                <w:iCs/>
                <w:sz w:val="20"/>
                <w:szCs w:val="20"/>
                <w:lang w:val="ro-RO"/>
              </w:rPr>
              <w:t xml:space="preserve"> Individuale sau </w:t>
            </w:r>
            <w:proofErr w:type="spellStart"/>
            <w:r w:rsidRPr="004111B5">
              <w:rPr>
                <w:rFonts w:ascii="Trebuchet MS" w:hAnsi="Trebuchet MS" w:cstheme="minorHAnsi"/>
                <w:i/>
                <w:iCs/>
                <w:sz w:val="20"/>
                <w:szCs w:val="20"/>
                <w:lang w:val="ro-RO"/>
              </w:rPr>
              <w:t>Intreprinderi</w:t>
            </w:r>
            <w:proofErr w:type="spellEnd"/>
            <w:r w:rsidRPr="004111B5">
              <w:rPr>
                <w:rFonts w:ascii="Trebuchet MS" w:hAnsi="Trebuchet MS" w:cstheme="minorHAnsi"/>
                <w:i/>
                <w:iCs/>
                <w:sz w:val="20"/>
                <w:szCs w:val="20"/>
                <w:lang w:val="ro-RO"/>
              </w:rPr>
              <w:t xml:space="preserve"> Familiale, care </w:t>
            </w:r>
            <w:proofErr w:type="spellStart"/>
            <w:r w:rsidRPr="004111B5">
              <w:rPr>
                <w:rFonts w:ascii="Trebuchet MS" w:hAnsi="Trebuchet MS" w:cstheme="minorHAnsi"/>
                <w:i/>
                <w:iCs/>
                <w:sz w:val="20"/>
                <w:szCs w:val="20"/>
                <w:lang w:val="ro-RO"/>
              </w:rPr>
              <w:t>deţin</w:t>
            </w:r>
            <w:proofErr w:type="spellEnd"/>
            <w:r w:rsidRPr="004111B5">
              <w:rPr>
                <w:rFonts w:ascii="Trebuchet MS" w:hAnsi="Trebuchet MS" w:cstheme="minorHAnsi"/>
                <w:i/>
                <w:iCs/>
                <w:sz w:val="20"/>
                <w:szCs w:val="20"/>
                <w:lang w:val="ro-RO"/>
              </w:rPr>
              <w:t xml:space="preserve"> în proprietate terenul aferent </w:t>
            </w:r>
            <w:proofErr w:type="spellStart"/>
            <w:r w:rsidRPr="004111B5">
              <w:rPr>
                <w:rFonts w:ascii="Trebuchet MS" w:hAnsi="Trebuchet MS" w:cstheme="minorHAnsi"/>
                <w:i/>
                <w:iCs/>
                <w:sz w:val="20"/>
                <w:szCs w:val="20"/>
                <w:lang w:val="ro-RO"/>
              </w:rPr>
              <w:t>investiţiei</w:t>
            </w:r>
            <w:proofErr w:type="spellEnd"/>
            <w:r w:rsidRPr="004111B5">
              <w:rPr>
                <w:rFonts w:ascii="Trebuchet MS" w:hAnsi="Trebuchet MS" w:cstheme="minorHAnsi"/>
                <w:i/>
                <w:iCs/>
                <w:sz w:val="20"/>
                <w:szCs w:val="20"/>
                <w:lang w:val="ro-RO"/>
              </w:rPr>
              <w:t xml:space="preserve">, în calitate de persoane fizice împreună cu </w:t>
            </w:r>
            <w:proofErr w:type="spellStart"/>
            <w:r w:rsidRPr="004111B5">
              <w:rPr>
                <w:rFonts w:ascii="Trebuchet MS" w:hAnsi="Trebuchet MS" w:cstheme="minorHAnsi"/>
                <w:i/>
                <w:iCs/>
                <w:sz w:val="20"/>
                <w:szCs w:val="20"/>
                <w:lang w:val="ro-RO"/>
              </w:rPr>
              <w:t>soţul</w:t>
            </w:r>
            <w:proofErr w:type="spellEnd"/>
            <w:r w:rsidRPr="004111B5">
              <w:rPr>
                <w:rFonts w:ascii="Trebuchet MS" w:hAnsi="Trebuchet MS" w:cstheme="minorHAnsi"/>
                <w:i/>
                <w:iCs/>
                <w:sz w:val="20"/>
                <w:szCs w:val="20"/>
                <w:lang w:val="ro-RO"/>
              </w:rPr>
              <w:t>/</w:t>
            </w:r>
            <w:proofErr w:type="spellStart"/>
            <w:r w:rsidRPr="004111B5">
              <w:rPr>
                <w:rFonts w:ascii="Trebuchet MS" w:hAnsi="Trebuchet MS" w:cstheme="minorHAnsi"/>
                <w:i/>
                <w:iCs/>
                <w:sz w:val="20"/>
                <w:szCs w:val="20"/>
                <w:lang w:val="ro-RO"/>
              </w:rPr>
              <w:t>soţia</w:t>
            </w:r>
            <w:proofErr w:type="spellEnd"/>
            <w:r w:rsidRPr="004111B5">
              <w:rPr>
                <w:rFonts w:ascii="Trebuchet MS" w:hAnsi="Trebuchet MS" w:cstheme="minorHAnsi"/>
                <w:i/>
                <w:iCs/>
                <w:sz w:val="20"/>
                <w:szCs w:val="20"/>
                <w:lang w:val="ro-RO"/>
              </w:rPr>
              <w:t xml:space="preserve">, se verifica </w:t>
            </w:r>
            <w:proofErr w:type="spellStart"/>
            <w:r w:rsidRPr="004111B5">
              <w:rPr>
                <w:rFonts w:ascii="Trebuchet MS" w:hAnsi="Trebuchet MS" w:cstheme="minorHAnsi"/>
                <w:i/>
                <w:iCs/>
                <w:sz w:val="20"/>
                <w:szCs w:val="20"/>
                <w:lang w:val="ro-RO"/>
              </w:rPr>
              <w:t>la’’Alte</w:t>
            </w:r>
            <w:proofErr w:type="spellEnd"/>
            <w:r w:rsidRPr="004111B5">
              <w:rPr>
                <w:rFonts w:ascii="Trebuchet MS" w:hAnsi="Trebuchet MS" w:cstheme="minorHAnsi"/>
                <w:i/>
                <w:iCs/>
                <w:sz w:val="20"/>
                <w:szCs w:val="20"/>
                <w:lang w:val="ro-RO"/>
              </w:rPr>
              <w:t xml:space="preserve"> documente’’, documentul prin care a fost dobândit terenul de persoana fizică,  conform documentelor de la punctul 3.1, cât </w:t>
            </w:r>
            <w:proofErr w:type="spellStart"/>
            <w:r w:rsidRPr="004111B5">
              <w:rPr>
                <w:rFonts w:ascii="Trebuchet MS" w:hAnsi="Trebuchet MS" w:cstheme="minorHAnsi"/>
                <w:i/>
                <w:iCs/>
                <w:sz w:val="20"/>
                <w:szCs w:val="20"/>
                <w:lang w:val="ro-RO"/>
              </w:rPr>
              <w:t>şi</w:t>
            </w:r>
            <w:proofErr w:type="spellEnd"/>
            <w:r w:rsidRPr="004111B5">
              <w:rPr>
                <w:rFonts w:ascii="Trebuchet MS" w:hAnsi="Trebuchet MS" w:cstheme="minorHAnsi"/>
                <w:i/>
                <w:iCs/>
                <w:sz w:val="20"/>
                <w:szCs w:val="20"/>
                <w:lang w:val="ro-RO"/>
              </w:rPr>
              <w:t xml:space="preserve"> </w:t>
            </w:r>
            <w:proofErr w:type="spellStart"/>
            <w:r w:rsidRPr="004111B5">
              <w:rPr>
                <w:rFonts w:ascii="Trebuchet MS" w:hAnsi="Trebuchet MS" w:cstheme="minorHAnsi"/>
                <w:i/>
                <w:iCs/>
                <w:sz w:val="20"/>
                <w:szCs w:val="20"/>
                <w:lang w:val="ro-RO"/>
              </w:rPr>
              <w:t>declaraţia</w:t>
            </w:r>
            <w:proofErr w:type="spellEnd"/>
            <w:r w:rsidRPr="004111B5">
              <w:rPr>
                <w:rFonts w:ascii="Trebuchet MS" w:hAnsi="Trebuchet MS" w:cstheme="minorHAnsi"/>
                <w:i/>
                <w:iCs/>
                <w:sz w:val="20"/>
                <w:szCs w:val="20"/>
                <w:lang w:val="ro-RO"/>
              </w:rPr>
              <w:t xml:space="preserve"> </w:t>
            </w:r>
            <w:proofErr w:type="spellStart"/>
            <w:r w:rsidRPr="004111B5">
              <w:rPr>
                <w:rFonts w:ascii="Trebuchet MS" w:hAnsi="Trebuchet MS" w:cstheme="minorHAnsi"/>
                <w:i/>
                <w:iCs/>
                <w:sz w:val="20"/>
                <w:szCs w:val="20"/>
                <w:lang w:val="ro-RO"/>
              </w:rPr>
              <w:t>soţului</w:t>
            </w:r>
            <w:proofErr w:type="spellEnd"/>
            <w:r w:rsidRPr="004111B5">
              <w:rPr>
                <w:rFonts w:ascii="Trebuchet MS" w:hAnsi="Trebuchet MS" w:cstheme="minorHAnsi"/>
                <w:i/>
                <w:iCs/>
                <w:sz w:val="20"/>
                <w:szCs w:val="20"/>
                <w:lang w:val="ro-RO"/>
              </w:rPr>
              <w:t>/</w:t>
            </w:r>
            <w:proofErr w:type="spellStart"/>
            <w:r w:rsidRPr="004111B5">
              <w:rPr>
                <w:rFonts w:ascii="Trebuchet MS" w:hAnsi="Trebuchet MS" w:cstheme="minorHAnsi"/>
                <w:i/>
                <w:iCs/>
                <w:sz w:val="20"/>
                <w:szCs w:val="20"/>
                <w:lang w:val="ro-RO"/>
              </w:rPr>
              <w:t>soţiei</w:t>
            </w:r>
            <w:proofErr w:type="spellEnd"/>
            <w:r w:rsidRPr="004111B5">
              <w:rPr>
                <w:rFonts w:ascii="Trebuchet MS" w:hAnsi="Trebuchet MS" w:cstheme="minorHAnsi"/>
                <w:i/>
                <w:iCs/>
                <w:sz w:val="20"/>
                <w:szCs w:val="20"/>
                <w:lang w:val="ro-RO"/>
              </w:rPr>
              <w:t xml:space="preserve"> prin care </w:t>
            </w:r>
            <w:proofErr w:type="spellStart"/>
            <w:r w:rsidRPr="004111B5">
              <w:rPr>
                <w:rFonts w:ascii="Trebuchet MS" w:hAnsi="Trebuchet MS" w:cstheme="minorHAnsi"/>
                <w:i/>
                <w:iCs/>
                <w:sz w:val="20"/>
                <w:szCs w:val="20"/>
                <w:lang w:val="ro-RO"/>
              </w:rPr>
              <w:t>îşi</w:t>
            </w:r>
            <w:proofErr w:type="spellEnd"/>
            <w:r w:rsidRPr="004111B5">
              <w:rPr>
                <w:rFonts w:ascii="Trebuchet MS" w:hAnsi="Trebuchet MS" w:cstheme="minorHAnsi"/>
                <w:i/>
                <w:iCs/>
                <w:sz w:val="20"/>
                <w:szCs w:val="20"/>
                <w:lang w:val="ro-RO"/>
              </w:rPr>
              <w:t xml:space="preserve"> dă acordul referitor la realizarea </w:t>
            </w:r>
            <w:proofErr w:type="spellStart"/>
            <w:r w:rsidRPr="004111B5">
              <w:rPr>
                <w:rFonts w:ascii="Trebuchet MS" w:hAnsi="Trebuchet MS" w:cstheme="minorHAnsi"/>
                <w:i/>
                <w:iCs/>
                <w:sz w:val="20"/>
                <w:szCs w:val="20"/>
                <w:lang w:val="ro-RO"/>
              </w:rPr>
              <w:t>şi</w:t>
            </w:r>
            <w:proofErr w:type="spellEnd"/>
            <w:r w:rsidRPr="004111B5">
              <w:rPr>
                <w:rFonts w:ascii="Trebuchet MS" w:hAnsi="Trebuchet MS" w:cstheme="minorHAnsi"/>
                <w:i/>
                <w:iCs/>
                <w:sz w:val="20"/>
                <w:szCs w:val="20"/>
                <w:lang w:val="ro-RO"/>
              </w:rPr>
              <w:t xml:space="preserve"> implementarea proiectului de către PFA, II sau IF, pe toată perioada de valabilitate a contractului cu AFIR.</w:t>
            </w:r>
          </w:p>
          <w:p w:rsidR="00947097" w:rsidRPr="004111B5" w:rsidRDefault="00947097" w:rsidP="00947097">
            <w:pPr>
              <w:jc w:val="both"/>
              <w:rPr>
                <w:rFonts w:ascii="Trebuchet MS" w:hAnsi="Trebuchet MS" w:cstheme="minorHAnsi"/>
                <w:i/>
                <w:iCs/>
                <w:sz w:val="20"/>
                <w:szCs w:val="20"/>
                <w:lang w:val="ro-RO"/>
              </w:rPr>
            </w:pPr>
            <w:r w:rsidRPr="004111B5">
              <w:rPr>
                <w:rFonts w:ascii="Trebuchet MS" w:hAnsi="Trebuchet MS" w:cstheme="minorHAnsi"/>
                <w:i/>
                <w:iCs/>
                <w:sz w:val="20"/>
                <w:szCs w:val="20"/>
                <w:lang w:val="ro-RO"/>
              </w:rPr>
              <w:t xml:space="preserve"> Ambele documente vor fi încheiate la notariat în formă autentică. </w:t>
            </w:r>
          </w:p>
          <w:p w:rsidR="00947097" w:rsidRPr="004111B5" w:rsidRDefault="00947097" w:rsidP="00947097">
            <w:pPr>
              <w:suppressAutoHyphens/>
              <w:jc w:val="both"/>
              <w:rPr>
                <w:rFonts w:ascii="Trebuchet MS" w:hAnsi="Trebuchet MS" w:cstheme="minorHAnsi"/>
                <w:sz w:val="20"/>
                <w:szCs w:val="20"/>
                <w:lang w:val="ro-RO"/>
              </w:rPr>
            </w:pPr>
          </w:p>
          <w:p w:rsidR="00947097" w:rsidRPr="004111B5" w:rsidRDefault="00947097" w:rsidP="00947097">
            <w:pPr>
              <w:suppressAutoHyphens/>
              <w:jc w:val="both"/>
              <w:rPr>
                <w:rFonts w:ascii="Trebuchet MS" w:hAnsi="Trebuchet MS" w:cstheme="minorHAnsi"/>
                <w:b/>
                <w:bCs/>
                <w:sz w:val="20"/>
                <w:szCs w:val="20"/>
                <w:lang w:val="ro-RO"/>
              </w:rPr>
            </w:pPr>
            <w:r w:rsidRPr="004111B5">
              <w:rPr>
                <w:rFonts w:ascii="Trebuchet MS" w:hAnsi="Trebuchet MS" w:cstheme="minorHAnsi"/>
                <w:b/>
                <w:bCs/>
                <w:sz w:val="20"/>
                <w:szCs w:val="20"/>
                <w:lang w:val="ro-RO"/>
              </w:rPr>
              <w:t xml:space="preserve">Documentele trebuie sa fie </w:t>
            </w:r>
            <w:r w:rsidR="007468B5" w:rsidRPr="004111B5">
              <w:rPr>
                <w:rFonts w:ascii="Trebuchet MS" w:hAnsi="Trebuchet MS" w:cstheme="minorHAnsi"/>
                <w:b/>
                <w:bCs/>
                <w:sz w:val="20"/>
                <w:szCs w:val="20"/>
                <w:lang w:val="ro-RO"/>
              </w:rPr>
              <w:t>încheiate</w:t>
            </w:r>
            <w:r w:rsidRPr="004111B5">
              <w:rPr>
                <w:rFonts w:ascii="Trebuchet MS" w:hAnsi="Trebuchet MS" w:cstheme="minorHAnsi"/>
                <w:b/>
                <w:bCs/>
                <w:sz w:val="20"/>
                <w:szCs w:val="20"/>
                <w:lang w:val="ro-RO"/>
              </w:rPr>
              <w:t xml:space="preserve"> în formă autentică de către un notar public, cu </w:t>
            </w:r>
            <w:r w:rsidR="007468B5" w:rsidRPr="004111B5">
              <w:rPr>
                <w:rFonts w:ascii="Trebuchet MS" w:hAnsi="Trebuchet MS" w:cstheme="minorHAnsi"/>
                <w:b/>
                <w:bCs/>
                <w:sz w:val="20"/>
                <w:szCs w:val="20"/>
                <w:lang w:val="ro-RO"/>
              </w:rPr>
              <w:t>excepția</w:t>
            </w:r>
            <w:r w:rsidRPr="004111B5">
              <w:rPr>
                <w:rFonts w:ascii="Trebuchet MS" w:hAnsi="Trebuchet MS" w:cstheme="minorHAnsi"/>
                <w:b/>
                <w:bCs/>
                <w:sz w:val="20"/>
                <w:szCs w:val="20"/>
                <w:lang w:val="ro-RO"/>
              </w:rPr>
              <w:t xml:space="preserve"> contractului de concesiune pentru care nu se solicita </w:t>
            </w:r>
            <w:r w:rsidR="007468B5" w:rsidRPr="004111B5">
              <w:rPr>
                <w:rFonts w:ascii="Trebuchet MS" w:hAnsi="Trebuchet MS" w:cstheme="minorHAnsi"/>
                <w:b/>
                <w:bCs/>
                <w:sz w:val="20"/>
                <w:szCs w:val="20"/>
                <w:lang w:val="ro-RO"/>
              </w:rPr>
              <w:t>încheiere</w:t>
            </w:r>
            <w:r w:rsidRPr="004111B5">
              <w:rPr>
                <w:rFonts w:ascii="Trebuchet MS" w:hAnsi="Trebuchet MS" w:cstheme="minorHAnsi"/>
                <w:b/>
                <w:bCs/>
                <w:sz w:val="20"/>
                <w:szCs w:val="20"/>
                <w:lang w:val="ro-RO"/>
              </w:rPr>
              <w:t xml:space="preserve"> notariala.</w:t>
            </w:r>
          </w:p>
          <w:p w:rsidR="00947097" w:rsidRPr="004111B5" w:rsidRDefault="00947097" w:rsidP="00947097">
            <w:pPr>
              <w:overflowPunct w:val="0"/>
              <w:autoSpaceDE w:val="0"/>
              <w:autoSpaceDN w:val="0"/>
              <w:adjustRightInd w:val="0"/>
              <w:jc w:val="both"/>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sz w:val="20"/>
                <w:szCs w:val="20"/>
                <w:lang w:val="ro-RO"/>
              </w:rPr>
            </w:pPr>
            <w:r w:rsidRPr="004111B5">
              <w:rPr>
                <w:rFonts w:ascii="Trebuchet MS" w:hAnsi="Trebuchet MS" w:cstheme="minorHAnsi"/>
                <w:bCs/>
                <w:sz w:val="20"/>
                <w:szCs w:val="20"/>
                <w:lang w:val="ro-RO" w:eastAsia="fr-FR"/>
              </w:rPr>
              <w:t xml:space="preserve">- În </w:t>
            </w:r>
            <w:r w:rsidR="007468B5" w:rsidRPr="004111B5">
              <w:rPr>
                <w:rFonts w:ascii="Trebuchet MS" w:hAnsi="Trebuchet MS" w:cstheme="minorHAnsi"/>
                <w:bCs/>
                <w:sz w:val="20"/>
                <w:szCs w:val="20"/>
                <w:lang w:val="ro-RO" w:eastAsia="fr-FR"/>
              </w:rPr>
              <w:t>situația</w:t>
            </w:r>
            <w:r w:rsidRPr="004111B5">
              <w:rPr>
                <w:rFonts w:ascii="Trebuchet MS" w:hAnsi="Trebuchet MS" w:cstheme="minorHAnsi"/>
                <w:bCs/>
                <w:sz w:val="20"/>
                <w:szCs w:val="20"/>
                <w:lang w:val="ro-RO" w:eastAsia="fr-FR"/>
              </w:rPr>
              <w:t xml:space="preserve"> în care prin proiect  se propune </w:t>
            </w:r>
            <w:r w:rsidR="007468B5" w:rsidRPr="004111B5">
              <w:rPr>
                <w:rFonts w:ascii="Trebuchet MS" w:hAnsi="Trebuchet MS" w:cstheme="minorHAnsi"/>
                <w:bCs/>
                <w:sz w:val="20"/>
                <w:szCs w:val="20"/>
                <w:lang w:val="ro-RO" w:eastAsia="fr-FR"/>
              </w:rPr>
              <w:t>achiziția</w:t>
            </w:r>
            <w:r w:rsidRPr="004111B5">
              <w:rPr>
                <w:rFonts w:ascii="Trebuchet MS" w:hAnsi="Trebuchet MS" w:cstheme="minorHAnsi"/>
                <w:bCs/>
                <w:sz w:val="20"/>
                <w:szCs w:val="20"/>
                <w:lang w:val="ro-RO" w:eastAsia="fr-FR"/>
              </w:rPr>
              <w:t xml:space="preserve"> de teren construit/neconstruit verificarea documentelor de teren se realizează la a doua </w:t>
            </w:r>
            <w:r w:rsidR="007468B5" w:rsidRPr="004111B5">
              <w:rPr>
                <w:rFonts w:ascii="Trebuchet MS" w:hAnsi="Trebuchet MS" w:cstheme="minorHAnsi"/>
                <w:bCs/>
                <w:sz w:val="20"/>
                <w:szCs w:val="20"/>
                <w:lang w:val="ro-RO" w:eastAsia="fr-FR"/>
              </w:rPr>
              <w:t>tranșă</w:t>
            </w:r>
            <w:r w:rsidRPr="004111B5">
              <w:rPr>
                <w:rFonts w:ascii="Trebuchet MS" w:hAnsi="Trebuchet MS" w:cstheme="minorHAnsi"/>
                <w:bCs/>
                <w:sz w:val="20"/>
                <w:szCs w:val="20"/>
                <w:lang w:val="ro-RO" w:eastAsia="fr-FR"/>
              </w:rPr>
              <w:t xml:space="preserve"> de plată</w:t>
            </w:r>
          </w:p>
        </w:tc>
      </w:tr>
    </w:tbl>
    <w:p w:rsidR="00947097" w:rsidRPr="004111B5" w:rsidRDefault="00947097" w:rsidP="00947097">
      <w:pPr>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lastRenderedPageBreak/>
        <w:t xml:space="preserve">Daca in urma </w:t>
      </w:r>
      <w:r w:rsidR="007468B5" w:rsidRPr="004111B5">
        <w:rPr>
          <w:rFonts w:ascii="Trebuchet MS" w:hAnsi="Trebuchet MS" w:cstheme="minorHAnsi"/>
          <w:bCs/>
          <w:sz w:val="20"/>
          <w:szCs w:val="20"/>
          <w:lang w:val="ro-RO" w:eastAsia="fr-FR"/>
        </w:rPr>
        <w:t>verificării</w:t>
      </w:r>
      <w:r w:rsidRPr="004111B5">
        <w:rPr>
          <w:rFonts w:ascii="Trebuchet MS" w:hAnsi="Trebuchet MS" w:cstheme="minorHAnsi"/>
          <w:bCs/>
          <w:sz w:val="20"/>
          <w:szCs w:val="20"/>
          <w:lang w:val="ro-RO" w:eastAsia="fr-FR"/>
        </w:rPr>
        <w:t xml:space="preserve"> documentelor se constata respectarea </w:t>
      </w:r>
      <w:r w:rsidR="007468B5" w:rsidRPr="004111B5">
        <w:rPr>
          <w:rFonts w:ascii="Trebuchet MS" w:hAnsi="Trebuchet MS" w:cstheme="minorHAnsi"/>
          <w:bCs/>
          <w:sz w:val="20"/>
          <w:szCs w:val="20"/>
          <w:lang w:val="ro-RO" w:eastAsia="fr-FR"/>
        </w:rPr>
        <w:t>condițiilor</w:t>
      </w:r>
      <w:r w:rsidRPr="004111B5">
        <w:rPr>
          <w:rFonts w:ascii="Trebuchet MS" w:hAnsi="Trebuchet MS" w:cstheme="minorHAnsi"/>
          <w:bCs/>
          <w:sz w:val="20"/>
          <w:szCs w:val="20"/>
          <w:lang w:val="ro-RO" w:eastAsia="fr-FR"/>
        </w:rPr>
        <w:t xml:space="preserve"> impuse, expertul </w:t>
      </w:r>
      <w:r w:rsidR="007468B5" w:rsidRPr="004111B5">
        <w:rPr>
          <w:rFonts w:ascii="Trebuchet MS" w:hAnsi="Trebuchet MS" w:cstheme="minorHAnsi"/>
          <w:bCs/>
          <w:sz w:val="20"/>
          <w:szCs w:val="20"/>
          <w:lang w:val="ro-RO" w:eastAsia="fr-FR"/>
        </w:rPr>
        <w:t>bifează</w:t>
      </w:r>
      <w:r w:rsidRPr="004111B5">
        <w:rPr>
          <w:rFonts w:ascii="Trebuchet MS" w:hAnsi="Trebuchet MS" w:cstheme="minorHAnsi"/>
          <w:bCs/>
          <w:sz w:val="20"/>
          <w:szCs w:val="20"/>
          <w:lang w:val="ro-RO" w:eastAsia="fr-FR"/>
        </w:rPr>
        <w:t xml:space="preserve"> DA.</w:t>
      </w:r>
    </w:p>
    <w:p w:rsidR="00947097" w:rsidRPr="004111B5" w:rsidRDefault="00947097" w:rsidP="00947097">
      <w:pPr>
        <w:tabs>
          <w:tab w:val="left" w:pos="3120"/>
          <w:tab w:val="center" w:pos="4320"/>
          <w:tab w:val="right" w:pos="8640"/>
        </w:tabs>
        <w:jc w:val="both"/>
        <w:rPr>
          <w:rFonts w:ascii="Trebuchet MS" w:hAnsi="Trebuchet MS" w:cstheme="minorHAnsi"/>
          <w:b/>
          <w:sz w:val="20"/>
          <w:szCs w:val="20"/>
          <w:lang w:val="ro-RO"/>
        </w:rPr>
      </w:pPr>
      <w:r w:rsidRPr="004111B5">
        <w:rPr>
          <w:rFonts w:ascii="Trebuchet MS" w:hAnsi="Trebuchet MS" w:cstheme="minorHAnsi"/>
          <w:bCs/>
          <w:sz w:val="20"/>
          <w:szCs w:val="20"/>
          <w:lang w:val="ro-RO" w:eastAsia="fr-FR"/>
        </w:rPr>
        <w:t xml:space="preserve">In caz contrar expertul </w:t>
      </w:r>
      <w:r w:rsidR="007468B5" w:rsidRPr="004111B5">
        <w:rPr>
          <w:rFonts w:ascii="Trebuchet MS" w:hAnsi="Trebuchet MS" w:cstheme="minorHAnsi"/>
          <w:bCs/>
          <w:sz w:val="20"/>
          <w:szCs w:val="20"/>
          <w:lang w:val="ro-RO" w:eastAsia="fr-FR"/>
        </w:rPr>
        <w:t>bifează</w:t>
      </w:r>
      <w:r w:rsidRPr="004111B5">
        <w:rPr>
          <w:rFonts w:ascii="Trebuchet MS" w:hAnsi="Trebuchet MS" w:cstheme="minorHAnsi"/>
          <w:bCs/>
          <w:sz w:val="20"/>
          <w:szCs w:val="20"/>
          <w:lang w:val="ro-RO" w:eastAsia="fr-FR"/>
        </w:rPr>
        <w:t xml:space="preserve"> NU, </w:t>
      </w:r>
      <w:r w:rsidR="007468B5" w:rsidRPr="004111B5">
        <w:rPr>
          <w:rFonts w:ascii="Trebuchet MS" w:hAnsi="Trebuchet MS" w:cstheme="minorHAnsi"/>
          <w:bCs/>
          <w:sz w:val="20"/>
          <w:szCs w:val="20"/>
          <w:lang w:val="ro-RO" w:eastAsia="fr-FR"/>
        </w:rPr>
        <w:t>motivează</w:t>
      </w:r>
      <w:r w:rsidRPr="004111B5">
        <w:rPr>
          <w:rFonts w:ascii="Trebuchet MS" w:hAnsi="Trebuchet MS" w:cstheme="minorHAnsi"/>
          <w:bCs/>
          <w:sz w:val="20"/>
          <w:szCs w:val="20"/>
          <w:lang w:val="ro-RO" w:eastAsia="fr-FR"/>
        </w:rPr>
        <w:t xml:space="preserve"> </w:t>
      </w:r>
      <w:r w:rsidR="007468B5" w:rsidRPr="004111B5">
        <w:rPr>
          <w:rFonts w:ascii="Trebuchet MS" w:hAnsi="Trebuchet MS" w:cstheme="minorHAnsi"/>
          <w:bCs/>
          <w:sz w:val="20"/>
          <w:szCs w:val="20"/>
          <w:lang w:val="ro-RO" w:eastAsia="fr-FR"/>
        </w:rPr>
        <w:t>poziția</w:t>
      </w:r>
      <w:r w:rsidRPr="004111B5">
        <w:rPr>
          <w:rFonts w:ascii="Trebuchet MS" w:hAnsi="Trebuchet MS" w:cstheme="minorHAnsi"/>
          <w:bCs/>
          <w:sz w:val="20"/>
          <w:szCs w:val="20"/>
          <w:lang w:val="ro-RO" w:eastAsia="fr-FR"/>
        </w:rPr>
        <w:t xml:space="preserve"> lui la rubrica </w:t>
      </w:r>
      <w:r w:rsidR="007468B5" w:rsidRPr="004111B5">
        <w:rPr>
          <w:rFonts w:ascii="Trebuchet MS" w:hAnsi="Trebuchet MS" w:cstheme="minorHAnsi"/>
          <w:bCs/>
          <w:sz w:val="20"/>
          <w:szCs w:val="20"/>
          <w:lang w:val="ro-RO" w:eastAsia="fr-FR"/>
        </w:rPr>
        <w:t>Observații</w:t>
      </w:r>
      <w:r w:rsidRPr="004111B5">
        <w:rPr>
          <w:rFonts w:ascii="Trebuchet MS" w:hAnsi="Trebuchet MS" w:cstheme="minorHAnsi"/>
          <w:bCs/>
          <w:sz w:val="20"/>
          <w:szCs w:val="20"/>
          <w:lang w:val="ro-RO" w:eastAsia="fr-FR"/>
        </w:rPr>
        <w:t xml:space="preserve">, iar cererea de </w:t>
      </w:r>
      <w:r w:rsidR="007468B5" w:rsidRPr="004111B5">
        <w:rPr>
          <w:rFonts w:ascii="Trebuchet MS" w:hAnsi="Trebuchet MS" w:cstheme="minorHAnsi"/>
          <w:bCs/>
          <w:sz w:val="20"/>
          <w:szCs w:val="20"/>
          <w:lang w:val="ro-RO" w:eastAsia="fr-FR"/>
        </w:rPr>
        <w:t>finanțare</w:t>
      </w:r>
      <w:r w:rsidRPr="004111B5">
        <w:rPr>
          <w:rFonts w:ascii="Trebuchet MS" w:hAnsi="Trebuchet MS" w:cstheme="minorHAnsi"/>
          <w:bCs/>
          <w:sz w:val="20"/>
          <w:szCs w:val="20"/>
          <w:lang w:val="ro-RO" w:eastAsia="fr-FR"/>
        </w:rPr>
        <w:t xml:space="preserve"> va fi declarat neeligibila.</w:t>
      </w:r>
      <w:r w:rsidRPr="004111B5">
        <w:rPr>
          <w:rFonts w:ascii="Trebuchet MS" w:hAnsi="Trebuchet MS" w:cstheme="minorHAnsi"/>
          <w:sz w:val="20"/>
          <w:szCs w:val="20"/>
          <w:lang w:val="ro-RO"/>
        </w:rPr>
        <w:t xml:space="preserve"> Se continua verificarea </w:t>
      </w:r>
      <w:r w:rsidR="007468B5" w:rsidRPr="004111B5">
        <w:rPr>
          <w:rFonts w:ascii="Trebuchet MS" w:hAnsi="Trebuchet MS" w:cstheme="minorHAnsi"/>
          <w:sz w:val="20"/>
          <w:szCs w:val="20"/>
          <w:lang w:val="ro-RO"/>
        </w:rPr>
        <w:t>eligibilității</w:t>
      </w:r>
      <w:r w:rsidRPr="004111B5">
        <w:rPr>
          <w:rFonts w:ascii="Trebuchet MS" w:hAnsi="Trebuchet MS" w:cstheme="minorHAnsi"/>
          <w:sz w:val="20"/>
          <w:szCs w:val="20"/>
          <w:lang w:val="ro-RO"/>
        </w:rPr>
        <w:t>.</w:t>
      </w:r>
    </w:p>
    <w:p w:rsidR="00947097" w:rsidRPr="004111B5" w:rsidRDefault="00947097" w:rsidP="00947097">
      <w:pPr>
        <w:rPr>
          <w:rFonts w:ascii="Trebuchet MS" w:hAnsi="Trebuchet MS" w:cstheme="minorHAnsi"/>
          <w:bCs/>
          <w:sz w:val="20"/>
          <w:szCs w:val="20"/>
          <w:lang w:val="ro-RO" w:eastAsia="fr-FR"/>
        </w:rPr>
      </w:pPr>
    </w:p>
    <w:p w:rsidR="00947097" w:rsidRPr="004111B5" w:rsidRDefault="00947097" w:rsidP="00947097">
      <w:pPr>
        <w:rPr>
          <w:rFonts w:ascii="Trebuchet MS" w:hAnsi="Trebuchet MS" w:cstheme="minorHAnsi"/>
          <w:b/>
          <w:bCs/>
          <w:sz w:val="20"/>
          <w:szCs w:val="20"/>
          <w:lang w:val="ro-RO" w:eastAsia="fr-FR"/>
        </w:rPr>
      </w:pPr>
    </w:p>
    <w:p w:rsidR="00947097" w:rsidRPr="004111B5" w:rsidRDefault="00947097" w:rsidP="007468B5">
      <w:pPr>
        <w:shd w:val="clear" w:color="auto" w:fill="C5E0B3" w:themeFill="accent6" w:themeFillTint="66"/>
        <w:rPr>
          <w:rFonts w:ascii="Trebuchet MS" w:hAnsi="Trebuchet MS" w:cstheme="minorHAnsi"/>
          <w:sz w:val="20"/>
          <w:szCs w:val="20"/>
          <w:lang w:val="ro-RO"/>
        </w:rPr>
      </w:pPr>
      <w:r w:rsidRPr="004111B5">
        <w:rPr>
          <w:rFonts w:ascii="Trebuchet MS" w:hAnsi="Trebuchet MS" w:cstheme="minorHAnsi"/>
          <w:b/>
          <w:bCs/>
          <w:sz w:val="20"/>
          <w:szCs w:val="20"/>
          <w:lang w:val="ro-RO" w:eastAsia="fr-FR"/>
        </w:rPr>
        <w:lastRenderedPageBreak/>
        <w:t xml:space="preserve">EG5 </w:t>
      </w:r>
      <w:r w:rsidRPr="004111B5">
        <w:rPr>
          <w:rFonts w:ascii="Trebuchet MS" w:hAnsi="Trebuchet MS" w:cstheme="minorHAnsi"/>
          <w:sz w:val="20"/>
          <w:szCs w:val="20"/>
          <w:lang w:val="ro-RO"/>
        </w:rPr>
        <w:t xml:space="preserve">– </w:t>
      </w:r>
      <w:r w:rsidRPr="004111B5">
        <w:rPr>
          <w:rFonts w:ascii="Trebuchet MS" w:hAnsi="Trebuchet MS" w:cstheme="minorHAnsi"/>
          <w:b/>
          <w:bCs/>
          <w:sz w:val="20"/>
          <w:szCs w:val="20"/>
          <w:lang w:val="ro-RO" w:eastAsia="fr-FR"/>
        </w:rPr>
        <w:t xml:space="preserve">Implementarea planului de afaceri trebuie să înceapă în cel mult 9 luni de la data </w:t>
      </w:r>
      <w:r w:rsidRPr="004111B5">
        <w:rPr>
          <w:rFonts w:ascii="Trebuchet MS" w:hAnsi="Trebuchet MS" w:cstheme="minorHAnsi"/>
          <w:sz w:val="20"/>
          <w:szCs w:val="20"/>
          <w:lang w:val="ro-RO"/>
        </w:rPr>
        <w:t>semnării contractului de finanțare</w:t>
      </w:r>
    </w:p>
    <w:p w:rsidR="007468B5" w:rsidRPr="004111B5" w:rsidRDefault="007468B5" w:rsidP="007468B5">
      <w:pPr>
        <w:shd w:val="clear" w:color="auto" w:fill="FFFFFF" w:themeFill="background1"/>
        <w:rPr>
          <w:rFonts w:ascii="Trebuchet MS" w:hAnsi="Trebuchet MS" w:cstheme="minorHAnsi"/>
          <w:sz w:val="20"/>
          <w:szCs w:val="20"/>
          <w:lang w:val="ro-RO"/>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875"/>
      </w:tblGrid>
      <w:tr w:rsidR="004111B5" w:rsidRPr="004111B5" w:rsidTr="00947097">
        <w:tc>
          <w:tcPr>
            <w:tcW w:w="4465" w:type="dxa"/>
            <w:shd w:val="clear" w:color="auto" w:fill="C0C0C0"/>
          </w:tcPr>
          <w:p w:rsidR="00947097" w:rsidRPr="004111B5" w:rsidRDefault="00947097" w:rsidP="00947097">
            <w:pPr>
              <w:keepNext/>
              <w:outlineLvl w:val="0"/>
              <w:rPr>
                <w:rFonts w:ascii="Trebuchet MS" w:hAnsi="Trebuchet MS" w:cstheme="minorHAnsi"/>
                <w:b/>
                <w:bCs/>
                <w:sz w:val="20"/>
                <w:szCs w:val="20"/>
                <w:lang w:val="ro-RO" w:eastAsia="x-none"/>
              </w:rPr>
            </w:pPr>
            <w:r w:rsidRPr="004111B5">
              <w:rPr>
                <w:rFonts w:ascii="Trebuchet MS" w:hAnsi="Trebuchet MS" w:cstheme="minorHAnsi"/>
                <w:b/>
                <w:bCs/>
                <w:sz w:val="20"/>
                <w:szCs w:val="20"/>
                <w:lang w:val="ro-RO" w:eastAsia="x-none"/>
              </w:rPr>
              <w:t xml:space="preserve">DOCUMENTE </w:t>
            </w:r>
            <w:r w:rsidRPr="004111B5">
              <w:rPr>
                <w:rFonts w:ascii="Trebuchet MS" w:hAnsi="Trebuchet MS" w:cstheme="minorHAnsi"/>
                <w:b/>
                <w:sz w:val="20"/>
                <w:szCs w:val="20"/>
                <w:lang w:val="ro-RO" w:eastAsia="x-none"/>
              </w:rPr>
              <w:t>NECESARE  VERIFICARII</w:t>
            </w:r>
          </w:p>
        </w:tc>
        <w:tc>
          <w:tcPr>
            <w:tcW w:w="4875" w:type="dxa"/>
            <w:shd w:val="clear" w:color="auto" w:fill="C0C0C0"/>
          </w:tcPr>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b/>
                <w:sz w:val="20"/>
                <w:szCs w:val="20"/>
                <w:lang w:val="ro-RO"/>
              </w:rPr>
              <w:t>PUNCTE  DE VERIFICAT  IN  DOCUMENTE</w:t>
            </w:r>
          </w:p>
        </w:tc>
      </w:tr>
      <w:tr w:rsidR="004111B5" w:rsidRPr="004111B5" w:rsidTr="00947097">
        <w:trPr>
          <w:trHeight w:val="1084"/>
        </w:trPr>
        <w:tc>
          <w:tcPr>
            <w:tcW w:w="4465" w:type="dxa"/>
          </w:tcPr>
          <w:p w:rsidR="00947097" w:rsidRPr="004111B5" w:rsidRDefault="00947097" w:rsidP="00947097">
            <w:pPr>
              <w:overflowPunct w:val="0"/>
              <w:autoSpaceDE w:val="0"/>
              <w:autoSpaceDN w:val="0"/>
              <w:adjustRightInd w:val="0"/>
              <w:textAlignment w:val="baseline"/>
              <w:rPr>
                <w:rFonts w:ascii="Trebuchet MS" w:hAnsi="Trebuchet MS" w:cstheme="minorHAnsi"/>
                <w:sz w:val="20"/>
                <w:szCs w:val="20"/>
                <w:lang w:val="ro-RO"/>
              </w:rPr>
            </w:pPr>
            <w:r w:rsidRPr="004111B5">
              <w:rPr>
                <w:rFonts w:ascii="Trebuchet MS" w:hAnsi="Trebuchet MS" w:cstheme="minorHAnsi"/>
                <w:b/>
                <w:sz w:val="20"/>
                <w:szCs w:val="20"/>
                <w:lang w:val="ro-RO"/>
              </w:rPr>
              <w:t>Doc 1</w:t>
            </w:r>
            <w:r w:rsidRPr="004111B5">
              <w:rPr>
                <w:rFonts w:ascii="Trebuchet MS" w:hAnsi="Trebuchet MS" w:cstheme="minorHAnsi"/>
                <w:sz w:val="20"/>
                <w:szCs w:val="20"/>
                <w:lang w:val="ro-RO"/>
              </w:rPr>
              <w:t xml:space="preserve"> Planul de Afaceri</w:t>
            </w:r>
          </w:p>
          <w:p w:rsidR="00947097" w:rsidRPr="004111B5" w:rsidRDefault="00947097" w:rsidP="00947097">
            <w:pPr>
              <w:overflowPunct w:val="0"/>
              <w:autoSpaceDE w:val="0"/>
              <w:autoSpaceDN w:val="0"/>
              <w:adjustRightInd w:val="0"/>
              <w:textAlignment w:val="baseline"/>
              <w:rPr>
                <w:rFonts w:ascii="Trebuchet MS" w:hAnsi="Trebuchet MS" w:cstheme="minorHAnsi"/>
                <w:b/>
                <w:bCs/>
                <w:sz w:val="20"/>
                <w:szCs w:val="20"/>
                <w:lang w:val="ro-RO" w:eastAsia="fr-FR"/>
              </w:rPr>
            </w:pPr>
            <w:r w:rsidRPr="004111B5">
              <w:rPr>
                <w:rFonts w:ascii="Trebuchet MS" w:hAnsi="Trebuchet MS" w:cstheme="minorHAnsi"/>
                <w:sz w:val="20"/>
                <w:szCs w:val="20"/>
                <w:lang w:val="ro-RO"/>
              </w:rPr>
              <w:t xml:space="preserve">Angajamente asumate prin </w:t>
            </w:r>
            <w:r w:rsidR="007468B5"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F din cererea de </w:t>
            </w:r>
            <w:r w:rsidR="007468B5" w:rsidRPr="004111B5">
              <w:rPr>
                <w:rFonts w:ascii="Trebuchet MS" w:hAnsi="Trebuchet MS" w:cstheme="minorHAnsi"/>
                <w:sz w:val="20"/>
                <w:szCs w:val="20"/>
                <w:lang w:val="ro-RO"/>
              </w:rPr>
              <w:t>finanțare</w:t>
            </w:r>
          </w:p>
        </w:tc>
        <w:tc>
          <w:tcPr>
            <w:tcW w:w="4875" w:type="dxa"/>
          </w:tcPr>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va verifica in </w:t>
            </w:r>
            <w:r w:rsidR="007468B5" w:rsidRPr="004111B5">
              <w:rPr>
                <w:rFonts w:ascii="Trebuchet MS" w:hAnsi="Trebuchet MS" w:cstheme="minorHAnsi"/>
                <w:sz w:val="20"/>
                <w:szCs w:val="20"/>
                <w:lang w:val="ro-RO"/>
              </w:rPr>
              <w:t>Declarația</w:t>
            </w:r>
            <w:r w:rsidRPr="004111B5">
              <w:rPr>
                <w:rFonts w:ascii="Trebuchet MS" w:hAnsi="Trebuchet MS" w:cstheme="minorHAnsi"/>
                <w:sz w:val="20"/>
                <w:szCs w:val="20"/>
                <w:lang w:val="ro-RO"/>
              </w:rPr>
              <w:t xml:space="preserve"> F din Cererea de </w:t>
            </w:r>
            <w:r w:rsidR="007468B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ca s-a bifat </w:t>
            </w:r>
            <w:r w:rsidR="007468B5" w:rsidRPr="004111B5">
              <w:rPr>
                <w:rFonts w:ascii="Trebuchet MS" w:hAnsi="Trebuchet MS" w:cstheme="minorHAnsi"/>
                <w:sz w:val="20"/>
                <w:szCs w:val="20"/>
                <w:lang w:val="ro-RO"/>
              </w:rPr>
              <w:t>începerea</w:t>
            </w:r>
            <w:r w:rsidRPr="004111B5">
              <w:rPr>
                <w:rFonts w:ascii="Trebuchet MS" w:hAnsi="Trebuchet MS" w:cstheme="minorHAnsi"/>
                <w:sz w:val="20"/>
                <w:szCs w:val="20"/>
                <w:lang w:val="ro-RO"/>
              </w:rPr>
              <w:t xml:space="preserve"> </w:t>
            </w:r>
            <w:r w:rsidR="007468B5" w:rsidRPr="004111B5">
              <w:rPr>
                <w:rFonts w:ascii="Trebuchet MS" w:hAnsi="Trebuchet MS" w:cstheme="minorHAnsi"/>
                <w:sz w:val="20"/>
                <w:szCs w:val="20"/>
                <w:lang w:val="ro-RO"/>
              </w:rPr>
              <w:t>implementării</w:t>
            </w:r>
            <w:r w:rsidRPr="004111B5">
              <w:rPr>
                <w:rFonts w:ascii="Trebuchet MS" w:hAnsi="Trebuchet MS" w:cstheme="minorHAnsi"/>
                <w:sz w:val="20"/>
                <w:szCs w:val="20"/>
                <w:lang w:val="ro-RO"/>
              </w:rPr>
              <w:t xml:space="preserve"> Planului de afaceri în termen de cel mult 9 luni de la data semnării contractului de finanțare.</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in Planul de afaceri daca implementarea acestuia e </w:t>
            </w:r>
            <w:r w:rsidR="007468B5" w:rsidRPr="004111B5">
              <w:rPr>
                <w:rFonts w:ascii="Trebuchet MS" w:hAnsi="Trebuchet MS" w:cstheme="minorHAnsi"/>
                <w:sz w:val="20"/>
                <w:szCs w:val="20"/>
                <w:lang w:val="ro-RO"/>
              </w:rPr>
              <w:t>prevăzută</w:t>
            </w:r>
            <w:r w:rsidRPr="004111B5">
              <w:rPr>
                <w:rFonts w:ascii="Trebuchet MS" w:hAnsi="Trebuchet MS" w:cstheme="minorHAnsi"/>
                <w:sz w:val="20"/>
                <w:szCs w:val="20"/>
                <w:lang w:val="ro-RO"/>
              </w:rPr>
              <w:t xml:space="preserve"> să înceapă în termen de cel mult 9 luni de la data semnării Contractului de Finanțare.</w:t>
            </w:r>
          </w:p>
          <w:p w:rsidR="00947097" w:rsidRPr="004111B5" w:rsidRDefault="00947097" w:rsidP="00947097">
            <w:pPr>
              <w:jc w:val="both"/>
              <w:rPr>
                <w:rFonts w:ascii="Trebuchet MS" w:hAnsi="Trebuchet MS" w:cstheme="minorHAnsi"/>
                <w:b/>
                <w:sz w:val="20"/>
                <w:szCs w:val="20"/>
                <w:lang w:val="ro-RO"/>
              </w:rPr>
            </w:pPr>
            <w:r w:rsidRPr="004111B5">
              <w:rPr>
                <w:rFonts w:ascii="Trebuchet MS" w:hAnsi="Trebuchet MS" w:cstheme="minorHAnsi"/>
                <w:sz w:val="20"/>
                <w:szCs w:val="20"/>
                <w:lang w:val="ro-RO"/>
              </w:rPr>
              <w:t xml:space="preserve">In cazul in care demararea </w:t>
            </w:r>
            <w:r w:rsidR="007468B5" w:rsidRPr="004111B5">
              <w:rPr>
                <w:rFonts w:ascii="Trebuchet MS" w:hAnsi="Trebuchet MS" w:cstheme="minorHAnsi"/>
                <w:sz w:val="20"/>
                <w:szCs w:val="20"/>
                <w:lang w:val="ro-RO"/>
              </w:rPr>
              <w:t>implementării</w:t>
            </w:r>
            <w:r w:rsidRPr="004111B5">
              <w:rPr>
                <w:rFonts w:ascii="Trebuchet MS" w:hAnsi="Trebuchet MS" w:cstheme="minorHAnsi"/>
                <w:sz w:val="20"/>
                <w:szCs w:val="20"/>
                <w:lang w:val="ro-RO"/>
              </w:rPr>
              <w:t xml:space="preserve"> PA nu e </w:t>
            </w:r>
            <w:r w:rsidR="007468B5" w:rsidRPr="004111B5">
              <w:rPr>
                <w:rFonts w:ascii="Trebuchet MS" w:hAnsi="Trebuchet MS" w:cstheme="minorHAnsi"/>
                <w:sz w:val="20"/>
                <w:szCs w:val="20"/>
                <w:lang w:val="ro-RO"/>
              </w:rPr>
              <w:t>menționată</w:t>
            </w:r>
            <w:r w:rsidRPr="004111B5">
              <w:rPr>
                <w:rFonts w:ascii="Trebuchet MS" w:hAnsi="Trebuchet MS" w:cstheme="minorHAnsi"/>
                <w:sz w:val="20"/>
                <w:szCs w:val="20"/>
                <w:lang w:val="ro-RO"/>
              </w:rPr>
              <w:t xml:space="preserve"> expres Cererea de </w:t>
            </w:r>
            <w:r w:rsidR="007468B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este declarata neeligibila.</w:t>
            </w:r>
          </w:p>
        </w:tc>
      </w:tr>
    </w:tbl>
    <w:p w:rsidR="00947097" w:rsidRPr="004111B5" w:rsidRDefault="00947097" w:rsidP="00947097">
      <w:pPr>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Daca in urma </w:t>
      </w:r>
      <w:r w:rsidR="007468B5" w:rsidRPr="004111B5">
        <w:rPr>
          <w:rFonts w:ascii="Trebuchet MS" w:hAnsi="Trebuchet MS" w:cstheme="minorHAnsi"/>
          <w:sz w:val="20"/>
          <w:szCs w:val="20"/>
          <w:lang w:val="ro-RO"/>
        </w:rPr>
        <w:t>verificării</w:t>
      </w:r>
      <w:r w:rsidRPr="004111B5">
        <w:rPr>
          <w:rFonts w:ascii="Trebuchet MS" w:hAnsi="Trebuchet MS" w:cstheme="minorHAnsi"/>
          <w:sz w:val="20"/>
          <w:szCs w:val="20"/>
          <w:lang w:val="ro-RO"/>
        </w:rPr>
        <w:t xml:space="preserve"> documentelor se constata respectarea </w:t>
      </w:r>
      <w:r w:rsidR="007468B5" w:rsidRPr="004111B5">
        <w:rPr>
          <w:rFonts w:ascii="Trebuchet MS" w:hAnsi="Trebuchet MS" w:cstheme="minorHAnsi"/>
          <w:sz w:val="20"/>
          <w:szCs w:val="20"/>
          <w:lang w:val="ro-RO"/>
        </w:rPr>
        <w:t>condițiilor</w:t>
      </w:r>
      <w:r w:rsidRPr="004111B5">
        <w:rPr>
          <w:rFonts w:ascii="Trebuchet MS" w:hAnsi="Trebuchet MS" w:cstheme="minorHAnsi"/>
          <w:sz w:val="20"/>
          <w:szCs w:val="20"/>
          <w:lang w:val="ro-RO"/>
        </w:rPr>
        <w:t xml:space="preserve"> impuse, expertul </w:t>
      </w:r>
      <w:r w:rsidR="007468B5" w:rsidRPr="004111B5">
        <w:rPr>
          <w:rFonts w:ascii="Trebuchet MS" w:hAnsi="Trebuchet MS" w:cstheme="minorHAnsi"/>
          <w:sz w:val="20"/>
          <w:szCs w:val="20"/>
          <w:lang w:val="ro-RO"/>
        </w:rPr>
        <w:t>bifează</w:t>
      </w:r>
      <w:r w:rsidRPr="004111B5">
        <w:rPr>
          <w:rFonts w:ascii="Trebuchet MS" w:hAnsi="Trebuchet MS" w:cstheme="minorHAnsi"/>
          <w:sz w:val="20"/>
          <w:szCs w:val="20"/>
          <w:lang w:val="ro-RO"/>
        </w:rPr>
        <w:t xml:space="preserve"> DA.</w:t>
      </w:r>
    </w:p>
    <w:p w:rsidR="00947097" w:rsidRPr="004111B5" w:rsidRDefault="00947097" w:rsidP="00947097">
      <w:pPr>
        <w:autoSpaceDE w:val="0"/>
        <w:autoSpaceDN w:val="0"/>
        <w:adjustRightInd w:val="0"/>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 caz contrar, expertul </w:t>
      </w:r>
      <w:r w:rsidR="007468B5" w:rsidRPr="004111B5">
        <w:rPr>
          <w:rFonts w:ascii="Trebuchet MS" w:hAnsi="Trebuchet MS" w:cstheme="minorHAnsi"/>
          <w:sz w:val="20"/>
          <w:szCs w:val="20"/>
          <w:lang w:val="ro-RO"/>
        </w:rPr>
        <w:t>bifează</w:t>
      </w:r>
      <w:r w:rsidRPr="004111B5">
        <w:rPr>
          <w:rFonts w:ascii="Trebuchet MS" w:hAnsi="Trebuchet MS" w:cstheme="minorHAnsi"/>
          <w:sz w:val="20"/>
          <w:szCs w:val="20"/>
          <w:lang w:val="ro-RO"/>
        </w:rPr>
        <w:t xml:space="preserve"> NU, </w:t>
      </w:r>
      <w:r w:rsidR="007468B5" w:rsidRPr="004111B5">
        <w:rPr>
          <w:rFonts w:ascii="Trebuchet MS" w:hAnsi="Trebuchet MS" w:cstheme="minorHAnsi"/>
          <w:sz w:val="20"/>
          <w:szCs w:val="20"/>
          <w:lang w:val="ro-RO"/>
        </w:rPr>
        <w:t>motivează</w:t>
      </w:r>
      <w:r w:rsidRPr="004111B5">
        <w:rPr>
          <w:rFonts w:ascii="Trebuchet MS" w:hAnsi="Trebuchet MS" w:cstheme="minorHAnsi"/>
          <w:sz w:val="20"/>
          <w:szCs w:val="20"/>
          <w:lang w:val="ro-RO"/>
        </w:rPr>
        <w:t xml:space="preserve"> </w:t>
      </w:r>
      <w:r w:rsidR="007468B5" w:rsidRPr="004111B5">
        <w:rPr>
          <w:rFonts w:ascii="Trebuchet MS" w:hAnsi="Trebuchet MS" w:cstheme="minorHAnsi"/>
          <w:sz w:val="20"/>
          <w:szCs w:val="20"/>
          <w:lang w:val="ro-RO"/>
        </w:rPr>
        <w:t>poziția</w:t>
      </w:r>
      <w:r w:rsidRPr="004111B5">
        <w:rPr>
          <w:rFonts w:ascii="Trebuchet MS" w:hAnsi="Trebuchet MS" w:cstheme="minorHAnsi"/>
          <w:sz w:val="20"/>
          <w:szCs w:val="20"/>
          <w:lang w:val="ro-RO"/>
        </w:rPr>
        <w:t xml:space="preserve"> lui la rubrica </w:t>
      </w:r>
      <w:r w:rsidR="007468B5" w:rsidRPr="004111B5">
        <w:rPr>
          <w:rFonts w:ascii="Trebuchet MS" w:hAnsi="Trebuchet MS" w:cstheme="minorHAnsi"/>
          <w:sz w:val="20"/>
          <w:szCs w:val="20"/>
          <w:lang w:val="ro-RO"/>
        </w:rPr>
        <w:t>Observații</w:t>
      </w:r>
      <w:r w:rsidRPr="004111B5">
        <w:rPr>
          <w:rFonts w:ascii="Trebuchet MS" w:hAnsi="Trebuchet MS" w:cstheme="minorHAnsi"/>
          <w:sz w:val="20"/>
          <w:szCs w:val="20"/>
          <w:lang w:val="ro-RO"/>
        </w:rPr>
        <w:t xml:space="preserve">, iar cererea de </w:t>
      </w:r>
      <w:r w:rsidR="007468B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va fi declarat neeligibila.</w:t>
      </w:r>
    </w:p>
    <w:p w:rsidR="00947097" w:rsidRPr="004111B5" w:rsidRDefault="00947097" w:rsidP="00947097">
      <w:pPr>
        <w:autoSpaceDE w:val="0"/>
        <w:autoSpaceDN w:val="0"/>
        <w:adjustRightInd w:val="0"/>
        <w:jc w:val="both"/>
        <w:rPr>
          <w:rFonts w:ascii="Trebuchet MS" w:hAnsi="Trebuchet MS" w:cstheme="minorHAnsi"/>
          <w:sz w:val="20"/>
          <w:szCs w:val="20"/>
          <w:lang w:val="ro-RO"/>
        </w:rPr>
      </w:pPr>
    </w:p>
    <w:p w:rsidR="00947097" w:rsidRPr="004111B5" w:rsidRDefault="00947097" w:rsidP="00947097">
      <w:pPr>
        <w:overflowPunct w:val="0"/>
        <w:autoSpaceDE w:val="0"/>
        <w:autoSpaceDN w:val="0"/>
        <w:adjustRightInd w:val="0"/>
        <w:jc w:val="both"/>
        <w:textAlignment w:val="baseline"/>
        <w:rPr>
          <w:rFonts w:ascii="Trebuchet MS" w:hAnsi="Trebuchet MS" w:cstheme="minorHAnsi"/>
          <w:b/>
          <w:bCs/>
          <w:sz w:val="20"/>
          <w:szCs w:val="20"/>
          <w:u w:val="single"/>
          <w:lang w:val="ro-RO" w:eastAsia="fr-FR"/>
        </w:rPr>
      </w:pPr>
      <w:r w:rsidRPr="004111B5">
        <w:rPr>
          <w:rFonts w:ascii="Trebuchet MS" w:hAnsi="Trebuchet MS" w:cstheme="minorHAnsi"/>
          <w:b/>
          <w:bCs/>
          <w:sz w:val="20"/>
          <w:szCs w:val="20"/>
          <w:lang w:val="ro-RO" w:eastAsia="fr-FR"/>
        </w:rPr>
        <w:t>3. Verificarea privind valoarea sprijinului:</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Se verifica daca s-a stabilit corect valoarea sprijinului pentru </w:t>
      </w:r>
      <w:r w:rsidR="007468B5" w:rsidRPr="004111B5">
        <w:rPr>
          <w:rFonts w:ascii="Trebuchet MS" w:hAnsi="Trebuchet MS" w:cstheme="minorHAnsi"/>
          <w:sz w:val="20"/>
          <w:szCs w:val="20"/>
          <w:lang w:val="ro-RO"/>
        </w:rPr>
        <w:t>înființarea</w:t>
      </w:r>
      <w:r w:rsidRPr="004111B5">
        <w:rPr>
          <w:rFonts w:ascii="Trebuchet MS" w:hAnsi="Trebuchet MS" w:cstheme="minorHAnsi"/>
          <w:sz w:val="20"/>
          <w:szCs w:val="20"/>
          <w:lang w:val="ro-RO"/>
        </w:rPr>
        <w:t xml:space="preserve"> de </w:t>
      </w:r>
      <w:r w:rsidR="007468B5" w:rsidRPr="004111B5">
        <w:rPr>
          <w:rFonts w:ascii="Trebuchet MS" w:hAnsi="Trebuchet MS" w:cstheme="minorHAnsi"/>
          <w:sz w:val="20"/>
          <w:szCs w:val="20"/>
          <w:lang w:val="ro-RO"/>
        </w:rPr>
        <w:t>activități</w:t>
      </w:r>
      <w:r w:rsidRPr="004111B5">
        <w:rPr>
          <w:rFonts w:ascii="Trebuchet MS" w:hAnsi="Trebuchet MS" w:cstheme="minorHAnsi"/>
          <w:sz w:val="20"/>
          <w:szCs w:val="20"/>
          <w:lang w:val="ro-RO"/>
        </w:rPr>
        <w:t xml:space="preserve"> neagricole în zone rurale in conformitate cu </w:t>
      </w:r>
      <w:r w:rsidR="007468B5" w:rsidRPr="004111B5">
        <w:rPr>
          <w:rFonts w:ascii="Trebuchet MS" w:hAnsi="Trebuchet MS" w:cstheme="minorHAnsi"/>
          <w:sz w:val="20"/>
          <w:szCs w:val="20"/>
          <w:lang w:val="ro-RO"/>
        </w:rPr>
        <w:t>cerințele</w:t>
      </w:r>
      <w:r w:rsidRPr="004111B5">
        <w:rPr>
          <w:rFonts w:ascii="Trebuchet MS" w:hAnsi="Trebuchet MS" w:cstheme="minorHAnsi"/>
          <w:sz w:val="20"/>
          <w:szCs w:val="20"/>
          <w:lang w:val="ro-RO"/>
        </w:rPr>
        <w:t xml:space="preserve"> </w:t>
      </w:r>
      <w:r w:rsidR="007468B5" w:rsidRPr="004111B5">
        <w:rPr>
          <w:rFonts w:ascii="Trebuchet MS" w:hAnsi="Trebuchet MS" w:cstheme="minorHAnsi"/>
          <w:sz w:val="20"/>
          <w:szCs w:val="20"/>
          <w:lang w:val="ro-RO"/>
        </w:rPr>
        <w:t>Măsurii</w:t>
      </w:r>
      <w:r w:rsidRPr="004111B5">
        <w:rPr>
          <w:rFonts w:ascii="Trebuchet MS" w:hAnsi="Trebuchet MS" w:cstheme="minorHAnsi"/>
          <w:sz w:val="20"/>
          <w:szCs w:val="20"/>
          <w:lang w:val="ro-RO"/>
        </w:rPr>
        <w:t xml:space="preserve"> </w:t>
      </w:r>
      <w:r w:rsidR="007468B5" w:rsidRPr="004111B5">
        <w:rPr>
          <w:rFonts w:ascii="Trebuchet MS" w:hAnsi="Trebuchet MS" w:cstheme="minorHAnsi"/>
          <w:sz w:val="20"/>
          <w:szCs w:val="20"/>
          <w:lang w:val="ro-RO"/>
        </w:rPr>
        <w:t>2</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Astfel, cuantumul sprijinului este de:</w:t>
      </w:r>
    </w:p>
    <w:p w:rsidR="00947097" w:rsidRPr="004111B5" w:rsidRDefault="00947097" w:rsidP="00947097">
      <w:pPr>
        <w:numPr>
          <w:ilvl w:val="0"/>
          <w:numId w:val="3"/>
        </w:numPr>
        <w:jc w:val="both"/>
        <w:rPr>
          <w:rFonts w:ascii="Trebuchet MS" w:hAnsi="Trebuchet MS" w:cstheme="minorHAnsi"/>
          <w:sz w:val="20"/>
          <w:szCs w:val="20"/>
          <w:lang w:val="ro-RO"/>
        </w:rPr>
      </w:pPr>
      <w:r w:rsidRPr="004111B5">
        <w:rPr>
          <w:rFonts w:ascii="Trebuchet MS" w:hAnsi="Trebuchet MS" w:cstheme="minorHAnsi"/>
          <w:b/>
          <w:sz w:val="20"/>
          <w:szCs w:val="20"/>
          <w:lang w:val="ro-RO"/>
        </w:rPr>
        <w:t>50.000</w:t>
      </w:r>
      <w:r w:rsidRPr="004111B5">
        <w:rPr>
          <w:rFonts w:ascii="Trebuchet MS" w:hAnsi="Trebuchet MS" w:cstheme="minorHAnsi"/>
          <w:sz w:val="20"/>
          <w:szCs w:val="20"/>
          <w:lang w:val="ro-RO"/>
        </w:rPr>
        <w:t xml:space="preserve"> de euro/proiect, </w:t>
      </w:r>
    </w:p>
    <w:p w:rsidR="00947097" w:rsidRPr="004111B5" w:rsidRDefault="00947097" w:rsidP="00947097">
      <w:pPr>
        <w:tabs>
          <w:tab w:val="left" w:pos="0"/>
        </w:tabs>
        <w:jc w:val="both"/>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Dacă în urma verificărilor se constată că solicitantul a încadrat corect valoarea sprijinului în conformitate cu activitatea propusă, expertul bifează caseta </w:t>
      </w:r>
      <w:r w:rsidRPr="004111B5">
        <w:rPr>
          <w:rFonts w:ascii="Trebuchet MS" w:hAnsi="Trebuchet MS" w:cstheme="minorHAnsi"/>
          <w:bCs/>
          <w:i/>
          <w:sz w:val="20"/>
          <w:szCs w:val="20"/>
          <w:lang w:val="ro-RO"/>
        </w:rPr>
        <w:t>DA</w:t>
      </w:r>
      <w:r w:rsidRPr="004111B5">
        <w:rPr>
          <w:rFonts w:ascii="Trebuchet MS" w:hAnsi="Trebuchet MS" w:cstheme="minorHAnsi"/>
          <w:bCs/>
          <w:sz w:val="20"/>
          <w:szCs w:val="20"/>
          <w:lang w:val="ro-RO"/>
        </w:rPr>
        <w:t xml:space="preserve">. În caz contrar, expertul bifează </w:t>
      </w:r>
      <w:r w:rsidRPr="004111B5">
        <w:rPr>
          <w:rFonts w:ascii="Trebuchet MS" w:hAnsi="Trebuchet MS" w:cstheme="minorHAnsi"/>
          <w:bCs/>
          <w:i/>
          <w:sz w:val="20"/>
          <w:szCs w:val="20"/>
          <w:lang w:val="ro-RO"/>
        </w:rPr>
        <w:t>NU</w:t>
      </w:r>
      <w:r w:rsidRPr="004111B5">
        <w:rPr>
          <w:rFonts w:ascii="Trebuchet MS" w:hAnsi="Trebuchet MS" w:cstheme="minorHAnsi"/>
          <w:bCs/>
          <w:sz w:val="20"/>
          <w:szCs w:val="20"/>
          <w:lang w:val="ro-RO"/>
        </w:rPr>
        <w:t xml:space="preserve"> și motivează </w:t>
      </w:r>
      <w:r w:rsidR="007468B5" w:rsidRPr="004111B5">
        <w:rPr>
          <w:rFonts w:ascii="Trebuchet MS" w:hAnsi="Trebuchet MS" w:cstheme="minorHAnsi"/>
          <w:bCs/>
          <w:sz w:val="20"/>
          <w:szCs w:val="20"/>
          <w:lang w:val="ro-RO"/>
        </w:rPr>
        <w:t>poziția</w:t>
      </w:r>
      <w:r w:rsidRPr="004111B5">
        <w:rPr>
          <w:rFonts w:ascii="Trebuchet MS" w:hAnsi="Trebuchet MS" w:cstheme="minorHAnsi"/>
          <w:bCs/>
          <w:sz w:val="20"/>
          <w:szCs w:val="20"/>
          <w:lang w:val="ro-RO"/>
        </w:rPr>
        <w:t xml:space="preserve"> sa la rubrica Observații iar Cererea de Finanțare va fi declarată </w:t>
      </w:r>
      <w:r w:rsidRPr="004111B5">
        <w:rPr>
          <w:rFonts w:ascii="Trebuchet MS" w:hAnsi="Trebuchet MS" w:cstheme="minorHAnsi"/>
          <w:bCs/>
          <w:i/>
          <w:sz w:val="20"/>
          <w:szCs w:val="20"/>
          <w:lang w:val="ro-RO"/>
        </w:rPr>
        <w:t>NEELIGIBILĂ</w:t>
      </w:r>
      <w:r w:rsidRPr="004111B5">
        <w:rPr>
          <w:rFonts w:ascii="Trebuchet MS" w:hAnsi="Trebuchet MS" w:cstheme="minorHAnsi"/>
          <w:bCs/>
          <w:sz w:val="20"/>
          <w:szCs w:val="20"/>
          <w:lang w:val="ro-RO"/>
        </w:rPr>
        <w:t xml:space="preserve"> </w:t>
      </w:r>
    </w:p>
    <w:p w:rsidR="00947097" w:rsidRPr="004111B5" w:rsidRDefault="00947097" w:rsidP="00947097">
      <w:pPr>
        <w:tabs>
          <w:tab w:val="left" w:pos="0"/>
        </w:tabs>
        <w:jc w:val="both"/>
        <w:rPr>
          <w:rFonts w:ascii="Trebuchet MS" w:hAnsi="Trebuchet MS" w:cstheme="minorHAnsi"/>
          <w:bCs/>
          <w:sz w:val="20"/>
          <w:szCs w:val="20"/>
          <w:lang w:val="ro-RO"/>
        </w:rPr>
      </w:pPr>
      <w:r w:rsidRPr="004111B5">
        <w:rPr>
          <w:rFonts w:ascii="Trebuchet MS" w:hAnsi="Trebuchet MS" w:cstheme="minorHAnsi"/>
          <w:bCs/>
          <w:sz w:val="20"/>
          <w:szCs w:val="20"/>
          <w:lang w:val="ro-RO"/>
        </w:rPr>
        <w:t xml:space="preserve">In </w:t>
      </w:r>
      <w:r w:rsidR="007468B5" w:rsidRPr="004111B5">
        <w:rPr>
          <w:rFonts w:ascii="Trebuchet MS" w:hAnsi="Trebuchet MS" w:cstheme="minorHAnsi"/>
          <w:bCs/>
          <w:sz w:val="20"/>
          <w:szCs w:val="20"/>
          <w:lang w:val="ro-RO"/>
        </w:rPr>
        <w:t>situația</w:t>
      </w:r>
      <w:r w:rsidRPr="004111B5">
        <w:rPr>
          <w:rFonts w:ascii="Trebuchet MS" w:hAnsi="Trebuchet MS" w:cstheme="minorHAnsi"/>
          <w:bCs/>
          <w:sz w:val="20"/>
          <w:szCs w:val="20"/>
          <w:lang w:val="ro-RO"/>
        </w:rPr>
        <w:t xml:space="preserve"> in care, prin planul de afaceri, solicitantul propune o valoare intermediara sau </w:t>
      </w:r>
      <w:r w:rsidR="007468B5" w:rsidRPr="004111B5">
        <w:rPr>
          <w:rFonts w:ascii="Trebuchet MS" w:hAnsi="Trebuchet MS" w:cstheme="minorHAnsi"/>
          <w:bCs/>
          <w:sz w:val="20"/>
          <w:szCs w:val="20"/>
          <w:lang w:val="ro-RO"/>
        </w:rPr>
        <w:t>neîncadrarea</w:t>
      </w:r>
      <w:r w:rsidRPr="004111B5">
        <w:rPr>
          <w:rFonts w:ascii="Trebuchet MS" w:hAnsi="Trebuchet MS" w:cstheme="minorHAnsi"/>
          <w:bCs/>
          <w:sz w:val="20"/>
          <w:szCs w:val="20"/>
          <w:lang w:val="ro-RO"/>
        </w:rPr>
        <w:t xml:space="preserve"> corecta a cuantumului sprijinului, cererea de </w:t>
      </w:r>
      <w:r w:rsidR="007468B5" w:rsidRPr="004111B5">
        <w:rPr>
          <w:rFonts w:ascii="Trebuchet MS" w:hAnsi="Trebuchet MS" w:cstheme="minorHAnsi"/>
          <w:bCs/>
          <w:sz w:val="20"/>
          <w:szCs w:val="20"/>
          <w:lang w:val="ro-RO"/>
        </w:rPr>
        <w:t>finanțare</w:t>
      </w:r>
      <w:r w:rsidRPr="004111B5">
        <w:rPr>
          <w:rFonts w:ascii="Trebuchet MS" w:hAnsi="Trebuchet MS" w:cstheme="minorHAnsi"/>
          <w:bCs/>
          <w:sz w:val="20"/>
          <w:szCs w:val="20"/>
          <w:lang w:val="ro-RO"/>
        </w:rPr>
        <w:t xml:space="preserve"> va deveni neeligibila.</w:t>
      </w:r>
    </w:p>
    <w:p w:rsidR="00947097" w:rsidRPr="004111B5" w:rsidRDefault="00947097" w:rsidP="00947097">
      <w:pPr>
        <w:tabs>
          <w:tab w:val="left" w:pos="0"/>
        </w:tabs>
        <w:jc w:val="both"/>
        <w:rPr>
          <w:rFonts w:ascii="Trebuchet MS" w:hAnsi="Trebuchet MS" w:cstheme="minorHAnsi"/>
          <w:bCs/>
          <w:sz w:val="20"/>
          <w:szCs w:val="20"/>
          <w:lang w:val="ro-RO"/>
        </w:rPr>
      </w:pPr>
    </w:p>
    <w:p w:rsidR="00947097" w:rsidRPr="004111B5" w:rsidRDefault="00947097" w:rsidP="00947097">
      <w:pPr>
        <w:jc w:val="both"/>
        <w:rPr>
          <w:rFonts w:ascii="Trebuchet MS" w:hAnsi="Trebuchet MS" w:cstheme="minorHAnsi"/>
          <w:b/>
          <w:sz w:val="20"/>
          <w:szCs w:val="20"/>
          <w:lang w:val="ro-RO" w:eastAsia="x-none"/>
        </w:rPr>
      </w:pPr>
      <w:bookmarkStart w:id="6" w:name="_Hlk483813026"/>
      <w:r w:rsidRPr="004111B5">
        <w:rPr>
          <w:rFonts w:ascii="Trebuchet MS" w:hAnsi="Trebuchet MS" w:cstheme="minorHAnsi"/>
          <w:b/>
          <w:iCs/>
          <w:sz w:val="20"/>
          <w:szCs w:val="20"/>
          <w:lang w:val="ro-RO"/>
        </w:rPr>
        <w:t>4.</w:t>
      </w:r>
      <w:r w:rsidRPr="004111B5">
        <w:rPr>
          <w:rFonts w:ascii="Trebuchet MS" w:hAnsi="Trebuchet MS" w:cstheme="minorHAnsi"/>
          <w:b/>
          <w:sz w:val="20"/>
          <w:szCs w:val="20"/>
          <w:lang w:val="ro-RO" w:eastAsia="x-none"/>
        </w:rPr>
        <w:t xml:space="preserve"> Verificarea domeniilor de </w:t>
      </w:r>
      <w:r w:rsidR="007468B5" w:rsidRPr="004111B5">
        <w:rPr>
          <w:rFonts w:ascii="Trebuchet MS" w:hAnsi="Trebuchet MS" w:cstheme="minorHAnsi"/>
          <w:b/>
          <w:sz w:val="20"/>
          <w:szCs w:val="20"/>
          <w:lang w:val="ro-RO" w:eastAsia="x-none"/>
        </w:rPr>
        <w:t>intervenție</w:t>
      </w:r>
      <w:r w:rsidRPr="004111B5">
        <w:rPr>
          <w:rFonts w:ascii="Trebuchet MS" w:hAnsi="Trebuchet MS" w:cstheme="minorHAnsi"/>
          <w:b/>
          <w:sz w:val="20"/>
          <w:szCs w:val="20"/>
          <w:lang w:val="ro-RO" w:eastAsia="x-none"/>
        </w:rPr>
        <w:t>:</w:t>
      </w:r>
    </w:p>
    <w:p w:rsidR="00947097" w:rsidRPr="004111B5" w:rsidRDefault="00947097" w:rsidP="00947097">
      <w:pPr>
        <w:jc w:val="both"/>
        <w:rPr>
          <w:rFonts w:ascii="Trebuchet MS" w:hAnsi="Trebuchet MS" w:cstheme="minorHAnsi"/>
          <w:sz w:val="20"/>
          <w:szCs w:val="20"/>
          <w:lang w:val="ro-RO" w:eastAsia="x-none"/>
        </w:rPr>
      </w:pPr>
      <w:r w:rsidRPr="004111B5">
        <w:rPr>
          <w:rFonts w:ascii="Trebuchet MS" w:hAnsi="Trebuchet MS" w:cstheme="minorHAnsi"/>
          <w:sz w:val="20"/>
          <w:szCs w:val="20"/>
          <w:lang w:val="ro-RO" w:eastAsia="x-none"/>
        </w:rPr>
        <w:t xml:space="preserve">Expertul va completa domeniile de </w:t>
      </w:r>
      <w:r w:rsidR="007468B5" w:rsidRPr="004111B5">
        <w:rPr>
          <w:rFonts w:ascii="Trebuchet MS" w:hAnsi="Trebuchet MS" w:cstheme="minorHAnsi"/>
          <w:sz w:val="20"/>
          <w:szCs w:val="20"/>
          <w:lang w:val="ro-RO" w:eastAsia="x-none"/>
        </w:rPr>
        <w:t>intervenție</w:t>
      </w:r>
      <w:r w:rsidRPr="004111B5">
        <w:rPr>
          <w:rFonts w:ascii="Trebuchet MS" w:hAnsi="Trebuchet MS" w:cstheme="minorHAnsi"/>
          <w:sz w:val="20"/>
          <w:szCs w:val="20"/>
          <w:lang w:val="ro-RO" w:eastAsia="x-none"/>
        </w:rPr>
        <w:t xml:space="preserve"> specifice proiectului.</w:t>
      </w:r>
    </w:p>
    <w:p w:rsidR="00947097" w:rsidRPr="004111B5" w:rsidRDefault="007468B5" w:rsidP="00947097">
      <w:pPr>
        <w:numPr>
          <w:ilvl w:val="0"/>
          <w:numId w:val="4"/>
        </w:numPr>
        <w:jc w:val="both"/>
        <w:rPr>
          <w:rFonts w:ascii="Trebuchet MS" w:hAnsi="Trebuchet MS" w:cstheme="minorHAnsi"/>
          <w:sz w:val="20"/>
          <w:szCs w:val="20"/>
          <w:lang w:val="ro-RO" w:eastAsia="x-none"/>
        </w:rPr>
      </w:pPr>
      <w:r w:rsidRPr="004111B5">
        <w:rPr>
          <w:rFonts w:ascii="Trebuchet MS" w:hAnsi="Trebuchet MS" w:cstheme="minorHAnsi"/>
          <w:b/>
          <w:sz w:val="20"/>
          <w:szCs w:val="20"/>
          <w:lang w:val="ro-RO" w:eastAsia="x-none"/>
        </w:rPr>
        <w:t>Domeniu</w:t>
      </w:r>
      <w:r w:rsidR="00947097" w:rsidRPr="004111B5">
        <w:rPr>
          <w:rFonts w:ascii="Trebuchet MS" w:hAnsi="Trebuchet MS" w:cstheme="minorHAnsi"/>
          <w:b/>
          <w:sz w:val="20"/>
          <w:szCs w:val="20"/>
          <w:lang w:val="ro-RO" w:eastAsia="x-none"/>
        </w:rPr>
        <w:t xml:space="preserve"> principal</w:t>
      </w:r>
      <w:r w:rsidR="00947097" w:rsidRPr="004111B5">
        <w:rPr>
          <w:rFonts w:ascii="Trebuchet MS" w:hAnsi="Trebuchet MS" w:cstheme="minorHAnsi"/>
          <w:sz w:val="20"/>
          <w:szCs w:val="20"/>
          <w:lang w:val="ro-RO" w:eastAsia="x-none"/>
        </w:rPr>
        <w:t xml:space="preserve"> – </w:t>
      </w:r>
      <w:r w:rsidR="00947097" w:rsidRPr="004111B5">
        <w:rPr>
          <w:rFonts w:ascii="Trebuchet MS" w:hAnsi="Trebuchet MS" w:cstheme="minorHAnsi"/>
          <w:b/>
          <w:iCs/>
          <w:sz w:val="20"/>
          <w:szCs w:val="20"/>
          <w:lang w:val="ro-RO" w:eastAsia="x-none"/>
        </w:rPr>
        <w:t xml:space="preserve">DI </w:t>
      </w:r>
      <w:r w:rsidR="00947097" w:rsidRPr="004111B5">
        <w:rPr>
          <w:rFonts w:ascii="Trebuchet MS" w:hAnsi="Trebuchet MS" w:cstheme="minorHAnsi"/>
          <w:b/>
          <w:bCs/>
          <w:sz w:val="20"/>
          <w:szCs w:val="20"/>
          <w:lang w:val="ro-RO"/>
        </w:rPr>
        <w:t xml:space="preserve">6A </w:t>
      </w:r>
      <w:r w:rsidR="00947097" w:rsidRPr="004111B5">
        <w:rPr>
          <w:rFonts w:ascii="Trebuchet MS" w:hAnsi="Trebuchet MS" w:cstheme="minorHAnsi"/>
          <w:i/>
          <w:iCs/>
          <w:sz w:val="20"/>
          <w:szCs w:val="20"/>
          <w:lang w:val="ro-RO"/>
        </w:rPr>
        <w:t>Facilitarea diversificării, a înființării și a dezvoltării de întreprinderi mici, precum și crearea de locuri de muncă.</w:t>
      </w:r>
    </w:p>
    <w:p w:rsidR="00947097" w:rsidRPr="004111B5" w:rsidRDefault="00947097" w:rsidP="00947097">
      <w:pPr>
        <w:numPr>
          <w:ilvl w:val="0"/>
          <w:numId w:val="4"/>
        </w:numPr>
        <w:jc w:val="both"/>
        <w:rPr>
          <w:rFonts w:ascii="Trebuchet MS" w:hAnsi="Trebuchet MS" w:cstheme="minorHAnsi"/>
          <w:b/>
          <w:bCs/>
          <w:sz w:val="20"/>
          <w:szCs w:val="20"/>
          <w:lang w:val="ro-RO"/>
        </w:rPr>
      </w:pPr>
      <w:r w:rsidRPr="004111B5">
        <w:rPr>
          <w:rFonts w:ascii="Trebuchet MS" w:hAnsi="Trebuchet MS" w:cstheme="minorHAnsi"/>
          <w:b/>
          <w:bCs/>
          <w:sz w:val="20"/>
          <w:szCs w:val="20"/>
          <w:lang w:val="ro-RO"/>
        </w:rPr>
        <w:t xml:space="preserve">Domeniile secundare: </w:t>
      </w:r>
    </w:p>
    <w:p w:rsidR="00947097" w:rsidRPr="004111B5" w:rsidRDefault="00947097" w:rsidP="00947097">
      <w:pPr>
        <w:numPr>
          <w:ilvl w:val="1"/>
          <w:numId w:val="4"/>
        </w:numPr>
        <w:jc w:val="both"/>
        <w:rPr>
          <w:rFonts w:ascii="Trebuchet MS" w:hAnsi="Trebuchet MS" w:cstheme="minorHAnsi"/>
          <w:bCs/>
          <w:sz w:val="20"/>
          <w:szCs w:val="20"/>
          <w:lang w:val="ro-RO"/>
        </w:rPr>
      </w:pPr>
      <w:r w:rsidRPr="004111B5">
        <w:rPr>
          <w:rFonts w:ascii="Trebuchet MS" w:hAnsi="Trebuchet MS" w:cstheme="minorHAnsi"/>
          <w:b/>
          <w:bCs/>
          <w:sz w:val="20"/>
          <w:szCs w:val="20"/>
          <w:lang w:val="ro-RO"/>
        </w:rPr>
        <w:t>2A</w:t>
      </w:r>
      <w:r w:rsidRPr="004111B5">
        <w:rPr>
          <w:rFonts w:ascii="Trebuchet MS" w:hAnsi="Trebuchet MS" w:cstheme="minorHAnsi"/>
          <w:bCs/>
          <w:sz w:val="20"/>
          <w:szCs w:val="20"/>
          <w:lang w:val="ro-RO"/>
        </w:rPr>
        <w:t xml:space="preserve"> </w:t>
      </w:r>
      <w:r w:rsidR="007468B5" w:rsidRPr="004111B5">
        <w:rPr>
          <w:rFonts w:ascii="Trebuchet MS" w:hAnsi="Trebuchet MS" w:cstheme="minorHAnsi"/>
          <w:bCs/>
          <w:sz w:val="20"/>
          <w:szCs w:val="20"/>
          <w:lang w:val="ro-RO"/>
        </w:rPr>
        <w:t>Îmbunătățirea</w:t>
      </w:r>
      <w:r w:rsidRPr="004111B5">
        <w:rPr>
          <w:rFonts w:ascii="Trebuchet MS" w:hAnsi="Trebuchet MS" w:cstheme="minorHAnsi"/>
          <w:bCs/>
          <w:sz w:val="20"/>
          <w:szCs w:val="20"/>
          <w:lang w:val="ro-RO"/>
        </w:rPr>
        <w:t xml:space="preserve"> performantei economice a tuturor </w:t>
      </w:r>
      <w:r w:rsidR="007468B5" w:rsidRPr="004111B5">
        <w:rPr>
          <w:rFonts w:ascii="Trebuchet MS" w:hAnsi="Trebuchet MS" w:cstheme="minorHAnsi"/>
          <w:bCs/>
          <w:sz w:val="20"/>
          <w:szCs w:val="20"/>
          <w:lang w:val="ro-RO"/>
        </w:rPr>
        <w:t>exploatațiilor</w:t>
      </w:r>
      <w:r w:rsidRPr="004111B5">
        <w:rPr>
          <w:rFonts w:ascii="Trebuchet MS" w:hAnsi="Trebuchet MS" w:cstheme="minorHAnsi"/>
          <w:bCs/>
          <w:sz w:val="20"/>
          <w:szCs w:val="20"/>
          <w:lang w:val="ro-RO"/>
        </w:rPr>
        <w:t xml:space="preserve"> agricole si facilitarea </w:t>
      </w:r>
      <w:r w:rsidR="007468B5" w:rsidRPr="004111B5">
        <w:rPr>
          <w:rFonts w:ascii="Trebuchet MS" w:hAnsi="Trebuchet MS" w:cstheme="minorHAnsi"/>
          <w:bCs/>
          <w:sz w:val="20"/>
          <w:szCs w:val="20"/>
          <w:lang w:val="ro-RO"/>
        </w:rPr>
        <w:t>restructurării</w:t>
      </w:r>
      <w:r w:rsidRPr="004111B5">
        <w:rPr>
          <w:rFonts w:ascii="Trebuchet MS" w:hAnsi="Trebuchet MS" w:cstheme="minorHAnsi"/>
          <w:bCs/>
          <w:sz w:val="20"/>
          <w:szCs w:val="20"/>
          <w:lang w:val="ro-RO"/>
        </w:rPr>
        <w:t xml:space="preserve"> si </w:t>
      </w:r>
      <w:r w:rsidR="007468B5" w:rsidRPr="004111B5">
        <w:rPr>
          <w:rFonts w:ascii="Trebuchet MS" w:hAnsi="Trebuchet MS" w:cstheme="minorHAnsi"/>
          <w:bCs/>
          <w:sz w:val="20"/>
          <w:szCs w:val="20"/>
          <w:lang w:val="ro-RO"/>
        </w:rPr>
        <w:t>modernizării</w:t>
      </w:r>
      <w:r w:rsidRPr="004111B5">
        <w:rPr>
          <w:rFonts w:ascii="Trebuchet MS" w:hAnsi="Trebuchet MS" w:cstheme="minorHAnsi"/>
          <w:bCs/>
          <w:sz w:val="20"/>
          <w:szCs w:val="20"/>
          <w:lang w:val="ro-RO"/>
        </w:rPr>
        <w:t xml:space="preserve"> </w:t>
      </w:r>
      <w:r w:rsidR="007468B5" w:rsidRPr="004111B5">
        <w:rPr>
          <w:rFonts w:ascii="Trebuchet MS" w:hAnsi="Trebuchet MS" w:cstheme="minorHAnsi"/>
          <w:bCs/>
          <w:sz w:val="20"/>
          <w:szCs w:val="20"/>
          <w:lang w:val="ro-RO"/>
        </w:rPr>
        <w:t>exploatațiilor</w:t>
      </w:r>
      <w:r w:rsidRPr="004111B5">
        <w:rPr>
          <w:rFonts w:ascii="Trebuchet MS" w:hAnsi="Trebuchet MS" w:cstheme="minorHAnsi"/>
          <w:bCs/>
          <w:sz w:val="20"/>
          <w:szCs w:val="20"/>
          <w:lang w:val="ro-RO"/>
        </w:rPr>
        <w:t xml:space="preserve">, in special in vederea </w:t>
      </w:r>
      <w:r w:rsidR="007468B5" w:rsidRPr="004111B5">
        <w:rPr>
          <w:rFonts w:ascii="Trebuchet MS" w:hAnsi="Trebuchet MS" w:cstheme="minorHAnsi"/>
          <w:bCs/>
          <w:sz w:val="20"/>
          <w:szCs w:val="20"/>
          <w:lang w:val="ro-RO"/>
        </w:rPr>
        <w:t>creșterii</w:t>
      </w:r>
      <w:r w:rsidRPr="004111B5">
        <w:rPr>
          <w:rFonts w:ascii="Trebuchet MS" w:hAnsi="Trebuchet MS" w:cstheme="minorHAnsi"/>
          <w:bCs/>
          <w:sz w:val="20"/>
          <w:szCs w:val="20"/>
          <w:lang w:val="ro-RO"/>
        </w:rPr>
        <w:t xml:space="preserve"> </w:t>
      </w:r>
      <w:r w:rsidR="007468B5" w:rsidRPr="004111B5">
        <w:rPr>
          <w:rFonts w:ascii="Trebuchet MS" w:hAnsi="Trebuchet MS" w:cstheme="minorHAnsi"/>
          <w:bCs/>
          <w:sz w:val="20"/>
          <w:szCs w:val="20"/>
          <w:lang w:val="ro-RO"/>
        </w:rPr>
        <w:t>participării</w:t>
      </w:r>
      <w:r w:rsidRPr="004111B5">
        <w:rPr>
          <w:rFonts w:ascii="Trebuchet MS" w:hAnsi="Trebuchet MS" w:cstheme="minorHAnsi"/>
          <w:bCs/>
          <w:sz w:val="20"/>
          <w:szCs w:val="20"/>
          <w:lang w:val="ro-RO"/>
        </w:rPr>
        <w:t xml:space="preserve"> pe </w:t>
      </w:r>
      <w:r w:rsidR="007468B5" w:rsidRPr="004111B5">
        <w:rPr>
          <w:rFonts w:ascii="Trebuchet MS" w:hAnsi="Trebuchet MS" w:cstheme="minorHAnsi"/>
          <w:bCs/>
          <w:sz w:val="20"/>
          <w:szCs w:val="20"/>
          <w:lang w:val="ro-RO"/>
        </w:rPr>
        <w:t>piață</w:t>
      </w:r>
      <w:r w:rsidRPr="004111B5">
        <w:rPr>
          <w:rFonts w:ascii="Trebuchet MS" w:hAnsi="Trebuchet MS" w:cstheme="minorHAnsi"/>
          <w:bCs/>
          <w:sz w:val="20"/>
          <w:szCs w:val="20"/>
          <w:lang w:val="ro-RO"/>
        </w:rPr>
        <w:t xml:space="preserve"> si a </w:t>
      </w:r>
      <w:r w:rsidR="007468B5" w:rsidRPr="004111B5">
        <w:rPr>
          <w:rFonts w:ascii="Trebuchet MS" w:hAnsi="Trebuchet MS" w:cstheme="minorHAnsi"/>
          <w:bCs/>
          <w:sz w:val="20"/>
          <w:szCs w:val="20"/>
          <w:lang w:val="ro-RO"/>
        </w:rPr>
        <w:t>orientării</w:t>
      </w:r>
      <w:r w:rsidRPr="004111B5">
        <w:rPr>
          <w:rFonts w:ascii="Trebuchet MS" w:hAnsi="Trebuchet MS" w:cstheme="minorHAnsi"/>
          <w:bCs/>
          <w:sz w:val="20"/>
          <w:szCs w:val="20"/>
          <w:lang w:val="ro-RO"/>
        </w:rPr>
        <w:t xml:space="preserve"> spre </w:t>
      </w:r>
      <w:r w:rsidR="007468B5" w:rsidRPr="004111B5">
        <w:rPr>
          <w:rFonts w:ascii="Trebuchet MS" w:hAnsi="Trebuchet MS" w:cstheme="minorHAnsi"/>
          <w:bCs/>
          <w:sz w:val="20"/>
          <w:szCs w:val="20"/>
          <w:lang w:val="ro-RO"/>
        </w:rPr>
        <w:t>piață</w:t>
      </w:r>
      <w:r w:rsidRPr="004111B5">
        <w:rPr>
          <w:rFonts w:ascii="Trebuchet MS" w:hAnsi="Trebuchet MS" w:cstheme="minorHAnsi"/>
          <w:bCs/>
          <w:sz w:val="20"/>
          <w:szCs w:val="20"/>
          <w:lang w:val="ro-RO"/>
        </w:rPr>
        <w:t xml:space="preserve">, precum si a </w:t>
      </w:r>
      <w:r w:rsidR="007468B5" w:rsidRPr="004111B5">
        <w:rPr>
          <w:rFonts w:ascii="Trebuchet MS" w:hAnsi="Trebuchet MS" w:cstheme="minorHAnsi"/>
          <w:bCs/>
          <w:sz w:val="20"/>
          <w:szCs w:val="20"/>
          <w:lang w:val="ro-RO"/>
        </w:rPr>
        <w:t>diversificării</w:t>
      </w:r>
      <w:r w:rsidRPr="004111B5">
        <w:rPr>
          <w:rFonts w:ascii="Trebuchet MS" w:hAnsi="Trebuchet MS" w:cstheme="minorHAnsi"/>
          <w:bCs/>
          <w:sz w:val="20"/>
          <w:szCs w:val="20"/>
          <w:lang w:val="ro-RO"/>
        </w:rPr>
        <w:t xml:space="preserve"> </w:t>
      </w:r>
      <w:r w:rsidR="007468B5" w:rsidRPr="004111B5">
        <w:rPr>
          <w:rFonts w:ascii="Trebuchet MS" w:hAnsi="Trebuchet MS" w:cstheme="minorHAnsi"/>
          <w:bCs/>
          <w:sz w:val="20"/>
          <w:szCs w:val="20"/>
          <w:lang w:val="ro-RO"/>
        </w:rPr>
        <w:t>activităților</w:t>
      </w:r>
      <w:r w:rsidRPr="004111B5">
        <w:rPr>
          <w:rFonts w:ascii="Trebuchet MS" w:hAnsi="Trebuchet MS" w:cstheme="minorHAnsi"/>
          <w:bCs/>
          <w:sz w:val="20"/>
          <w:szCs w:val="20"/>
          <w:lang w:val="ro-RO"/>
        </w:rPr>
        <w:t xml:space="preserve"> agricole</w:t>
      </w:r>
    </w:p>
    <w:p w:rsidR="00947097" w:rsidRPr="004111B5" w:rsidRDefault="00947097" w:rsidP="00947097">
      <w:pPr>
        <w:numPr>
          <w:ilvl w:val="1"/>
          <w:numId w:val="4"/>
        </w:numPr>
        <w:jc w:val="both"/>
        <w:rPr>
          <w:rFonts w:ascii="Trebuchet MS" w:hAnsi="Trebuchet MS" w:cstheme="minorHAnsi"/>
          <w:bCs/>
          <w:sz w:val="20"/>
          <w:szCs w:val="20"/>
          <w:lang w:val="ro-RO"/>
        </w:rPr>
      </w:pPr>
      <w:r w:rsidRPr="004111B5">
        <w:rPr>
          <w:rFonts w:ascii="Trebuchet MS" w:hAnsi="Trebuchet MS" w:cstheme="minorHAnsi"/>
          <w:b/>
          <w:bCs/>
          <w:sz w:val="20"/>
          <w:szCs w:val="20"/>
          <w:lang w:val="ro-RO"/>
        </w:rPr>
        <w:t>5C</w:t>
      </w:r>
      <w:r w:rsidRPr="004111B5">
        <w:rPr>
          <w:rFonts w:ascii="Trebuchet MS" w:hAnsi="Trebuchet MS" w:cstheme="minorHAnsi"/>
          <w:bCs/>
          <w:sz w:val="20"/>
          <w:szCs w:val="20"/>
          <w:lang w:val="ro-RO"/>
        </w:rPr>
        <w:t xml:space="preserve">  Facilitarea </w:t>
      </w:r>
      <w:r w:rsidR="007468B5" w:rsidRPr="004111B5">
        <w:rPr>
          <w:rFonts w:ascii="Trebuchet MS" w:hAnsi="Trebuchet MS" w:cstheme="minorHAnsi"/>
          <w:bCs/>
          <w:sz w:val="20"/>
          <w:szCs w:val="20"/>
          <w:lang w:val="ro-RO"/>
        </w:rPr>
        <w:t>furnizării</w:t>
      </w:r>
      <w:r w:rsidRPr="004111B5">
        <w:rPr>
          <w:rFonts w:ascii="Trebuchet MS" w:hAnsi="Trebuchet MS" w:cstheme="minorHAnsi"/>
          <w:bCs/>
          <w:sz w:val="20"/>
          <w:szCs w:val="20"/>
          <w:lang w:val="ro-RO"/>
        </w:rPr>
        <w:t xml:space="preserve"> si a </w:t>
      </w:r>
      <w:r w:rsidR="007468B5" w:rsidRPr="004111B5">
        <w:rPr>
          <w:rFonts w:ascii="Trebuchet MS" w:hAnsi="Trebuchet MS" w:cstheme="minorHAnsi"/>
          <w:bCs/>
          <w:sz w:val="20"/>
          <w:szCs w:val="20"/>
          <w:lang w:val="ro-RO"/>
        </w:rPr>
        <w:t>utilizării</w:t>
      </w:r>
      <w:r w:rsidRPr="004111B5">
        <w:rPr>
          <w:rFonts w:ascii="Trebuchet MS" w:hAnsi="Trebuchet MS" w:cstheme="minorHAnsi"/>
          <w:bCs/>
          <w:sz w:val="20"/>
          <w:szCs w:val="20"/>
          <w:lang w:val="ro-RO"/>
        </w:rPr>
        <w:t xml:space="preserve"> surselor regenerabile de energie, a subproduselor, a </w:t>
      </w:r>
      <w:r w:rsidR="007468B5" w:rsidRPr="004111B5">
        <w:rPr>
          <w:rFonts w:ascii="Trebuchet MS" w:hAnsi="Trebuchet MS" w:cstheme="minorHAnsi"/>
          <w:bCs/>
          <w:sz w:val="20"/>
          <w:szCs w:val="20"/>
          <w:lang w:val="ro-RO"/>
        </w:rPr>
        <w:t>deșeurilor</w:t>
      </w:r>
      <w:r w:rsidRPr="004111B5">
        <w:rPr>
          <w:rFonts w:ascii="Trebuchet MS" w:hAnsi="Trebuchet MS" w:cstheme="minorHAnsi"/>
          <w:bCs/>
          <w:sz w:val="20"/>
          <w:szCs w:val="20"/>
          <w:lang w:val="ro-RO"/>
        </w:rPr>
        <w:t xml:space="preserve"> si reziduurilor si a altor materii prime nealimentare, in scopul bioeconomiei.</w:t>
      </w:r>
    </w:p>
    <w:bookmarkEnd w:id="6"/>
    <w:p w:rsidR="00947097" w:rsidRPr="004111B5" w:rsidRDefault="00947097" w:rsidP="00947097">
      <w:pPr>
        <w:tabs>
          <w:tab w:val="left" w:pos="3120"/>
          <w:tab w:val="center" w:pos="4320"/>
          <w:tab w:val="right" w:pos="8640"/>
        </w:tabs>
        <w:rPr>
          <w:rFonts w:ascii="Trebuchet MS" w:hAnsi="Trebuchet MS" w:cstheme="minorHAnsi"/>
          <w:b/>
          <w:iCs/>
          <w:sz w:val="20"/>
          <w:szCs w:val="20"/>
          <w:highlight w:val="yellow"/>
          <w:lang w:val="ro-RO"/>
        </w:rPr>
      </w:pPr>
    </w:p>
    <w:p w:rsidR="00947097" w:rsidRPr="004111B5" w:rsidRDefault="00947097" w:rsidP="00947097">
      <w:pPr>
        <w:tabs>
          <w:tab w:val="left" w:pos="3120"/>
          <w:tab w:val="center" w:pos="4320"/>
          <w:tab w:val="right" w:pos="8640"/>
        </w:tabs>
        <w:rPr>
          <w:rFonts w:ascii="Trebuchet MS" w:hAnsi="Trebuchet MS" w:cstheme="minorHAnsi"/>
          <w:b/>
          <w:iCs/>
          <w:sz w:val="20"/>
          <w:szCs w:val="20"/>
          <w:lang w:val="ro-RO"/>
        </w:rPr>
      </w:pPr>
      <w:r w:rsidRPr="004111B5">
        <w:rPr>
          <w:rFonts w:ascii="Trebuchet MS" w:hAnsi="Trebuchet MS" w:cstheme="minorHAnsi"/>
          <w:b/>
          <w:iCs/>
          <w:sz w:val="20"/>
          <w:szCs w:val="20"/>
          <w:lang w:val="ro-RO"/>
        </w:rPr>
        <w:t>5. Verificarea  indicatorilor de monitorizare</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Indicatorii de monitorizare, specifici măsurii </w:t>
      </w:r>
      <w:r w:rsidR="007468B5" w:rsidRPr="004111B5">
        <w:rPr>
          <w:rFonts w:ascii="Trebuchet MS" w:hAnsi="Trebuchet MS" w:cstheme="minorHAnsi"/>
          <w:sz w:val="20"/>
          <w:szCs w:val="20"/>
          <w:lang w:val="ro-RO"/>
        </w:rPr>
        <w:t>2</w:t>
      </w:r>
      <w:r w:rsidRPr="004111B5">
        <w:rPr>
          <w:rFonts w:ascii="Trebuchet MS" w:hAnsi="Trebuchet MS" w:cstheme="minorHAnsi"/>
          <w:sz w:val="20"/>
          <w:szCs w:val="20"/>
          <w:lang w:val="ro-RO"/>
        </w:rPr>
        <w:t xml:space="preserve"> </w:t>
      </w:r>
      <w:r w:rsidR="007468B5" w:rsidRPr="004111B5">
        <w:rPr>
          <w:rFonts w:ascii="Trebuchet MS" w:hAnsi="Trebuchet MS" w:cstheme="minorHAnsi"/>
          <w:sz w:val="20"/>
          <w:szCs w:val="20"/>
          <w:lang w:val="ro-RO"/>
        </w:rPr>
        <w:t>prevăzuți</w:t>
      </w:r>
      <w:r w:rsidRPr="004111B5">
        <w:rPr>
          <w:rFonts w:ascii="Trebuchet MS" w:hAnsi="Trebuchet MS" w:cstheme="minorHAnsi"/>
          <w:sz w:val="20"/>
          <w:szCs w:val="20"/>
          <w:lang w:val="ro-RO"/>
        </w:rPr>
        <w:t xml:space="preserve"> in Cererea de </w:t>
      </w:r>
      <w:r w:rsidR="007468B5" w:rsidRPr="004111B5">
        <w:rPr>
          <w:rFonts w:ascii="Trebuchet MS" w:hAnsi="Trebuchet MS" w:cstheme="minorHAnsi"/>
          <w:sz w:val="20"/>
          <w:szCs w:val="20"/>
          <w:lang w:val="ro-RO"/>
        </w:rPr>
        <w:t>finanțare</w:t>
      </w:r>
      <w:r w:rsidRPr="004111B5">
        <w:rPr>
          <w:rFonts w:ascii="Trebuchet MS" w:hAnsi="Trebuchet MS" w:cstheme="minorHAnsi"/>
          <w:sz w:val="20"/>
          <w:szCs w:val="20"/>
          <w:lang w:val="ro-RO"/>
        </w:rPr>
        <w:t xml:space="preserve"> sunt corect </w:t>
      </w:r>
      <w:r w:rsidR="007468B5" w:rsidRPr="004111B5">
        <w:rPr>
          <w:rFonts w:ascii="Trebuchet MS" w:hAnsi="Trebuchet MS" w:cstheme="minorHAnsi"/>
          <w:sz w:val="20"/>
          <w:szCs w:val="20"/>
          <w:lang w:val="ro-RO"/>
        </w:rPr>
        <w:t>completați</w:t>
      </w:r>
      <w:r w:rsidRPr="004111B5">
        <w:rPr>
          <w:rFonts w:ascii="Trebuchet MS" w:hAnsi="Trebuchet MS" w:cstheme="minorHAnsi"/>
          <w:sz w:val="20"/>
          <w:szCs w:val="20"/>
          <w:lang w:val="ro-RO"/>
        </w:rPr>
        <w:t xml:space="preserve"> de </w:t>
      </w:r>
      <w:r w:rsidR="007468B5" w:rsidRPr="004111B5">
        <w:rPr>
          <w:rFonts w:ascii="Trebuchet MS" w:hAnsi="Trebuchet MS" w:cstheme="minorHAnsi"/>
          <w:sz w:val="20"/>
          <w:szCs w:val="20"/>
          <w:lang w:val="ro-RO"/>
        </w:rPr>
        <w:t>către</w:t>
      </w:r>
      <w:r w:rsidRPr="004111B5">
        <w:rPr>
          <w:rFonts w:ascii="Trebuchet MS" w:hAnsi="Trebuchet MS" w:cstheme="minorHAnsi"/>
          <w:sz w:val="20"/>
          <w:szCs w:val="20"/>
          <w:lang w:val="ro-RO"/>
        </w:rPr>
        <w:t xml:space="preserve"> solicitant? </w:t>
      </w:r>
    </w:p>
    <w:p w:rsidR="00947097" w:rsidRPr="004111B5" w:rsidRDefault="00947097" w:rsidP="00947097">
      <w:pPr>
        <w:jc w:val="both"/>
        <w:rPr>
          <w:rFonts w:ascii="Trebuchet MS" w:hAnsi="Trebuchet MS" w:cstheme="minorHAnsi"/>
          <w:b/>
          <w:i/>
          <w:sz w:val="20"/>
          <w:szCs w:val="20"/>
          <w:u w:val="single"/>
          <w:lang w:val="ro-RO" w:eastAsia="fr-FR"/>
        </w:rPr>
      </w:pPr>
      <w:r w:rsidRPr="004111B5">
        <w:rPr>
          <w:rFonts w:ascii="Trebuchet MS" w:hAnsi="Trebuchet MS" w:cstheme="minorHAnsi"/>
          <w:sz w:val="20"/>
          <w:szCs w:val="20"/>
          <w:lang w:val="ro-RO" w:eastAsia="x-none"/>
        </w:rPr>
        <w:t>Se verifică corectitudinea acestora în cererea de finanțare iar î</w:t>
      </w:r>
      <w:r w:rsidRPr="004111B5">
        <w:rPr>
          <w:rFonts w:ascii="Trebuchet MS" w:hAnsi="Trebuchet MS" w:cstheme="minorHAnsi"/>
          <w:sz w:val="20"/>
          <w:szCs w:val="20"/>
          <w:lang w:val="ro-RO"/>
        </w:rPr>
        <w:t>n cazul</w:t>
      </w:r>
      <w:r w:rsidRPr="004111B5">
        <w:rPr>
          <w:rFonts w:ascii="Trebuchet MS" w:hAnsi="Trebuchet MS" w:cstheme="minorHAnsi"/>
          <w:b/>
          <w:sz w:val="20"/>
          <w:szCs w:val="20"/>
          <w:lang w:val="ro-RO"/>
        </w:rPr>
        <w:t xml:space="preserve"> </w:t>
      </w:r>
      <w:r w:rsidRPr="004111B5">
        <w:rPr>
          <w:rFonts w:ascii="Trebuchet MS" w:hAnsi="Trebuchet MS" w:cstheme="minorHAnsi"/>
          <w:sz w:val="20"/>
          <w:szCs w:val="20"/>
          <w:lang w:val="ro-RO"/>
        </w:rPr>
        <w:t xml:space="preserve">în care indicatorii nu coincid, expertul va corecta </w:t>
      </w:r>
      <w:r w:rsidR="007468B5" w:rsidRPr="004111B5">
        <w:rPr>
          <w:rFonts w:ascii="Trebuchet MS" w:hAnsi="Trebuchet MS" w:cstheme="minorHAnsi"/>
          <w:sz w:val="20"/>
          <w:szCs w:val="20"/>
          <w:lang w:val="ro-RO"/>
        </w:rPr>
        <w:t>și</w:t>
      </w:r>
      <w:r w:rsidRPr="004111B5">
        <w:rPr>
          <w:rFonts w:ascii="Trebuchet MS" w:hAnsi="Trebuchet MS" w:cstheme="minorHAnsi"/>
          <w:sz w:val="20"/>
          <w:szCs w:val="20"/>
          <w:lang w:val="ro-RO"/>
        </w:rPr>
        <w:t xml:space="preserve"> completa indicatorii </w:t>
      </w:r>
      <w:r w:rsidR="007468B5" w:rsidRPr="004111B5">
        <w:rPr>
          <w:rFonts w:ascii="Trebuchet MS" w:hAnsi="Trebuchet MS" w:cstheme="minorHAnsi"/>
          <w:sz w:val="20"/>
          <w:szCs w:val="20"/>
          <w:lang w:val="ro-RO"/>
        </w:rPr>
        <w:t>rezultați</w:t>
      </w:r>
      <w:r w:rsidRPr="004111B5">
        <w:rPr>
          <w:rFonts w:ascii="Trebuchet MS" w:hAnsi="Trebuchet MS" w:cstheme="minorHAnsi"/>
          <w:sz w:val="20"/>
          <w:szCs w:val="20"/>
          <w:lang w:val="ro-RO"/>
        </w:rPr>
        <w:t xml:space="preserve"> în urma verificării criteriilor de eligibilitate.</w:t>
      </w:r>
    </w:p>
    <w:p w:rsidR="00947097" w:rsidRPr="004111B5" w:rsidRDefault="00947097" w:rsidP="00947097">
      <w:pPr>
        <w:overflowPunct w:val="0"/>
        <w:autoSpaceDE w:val="0"/>
        <w:autoSpaceDN w:val="0"/>
        <w:adjustRightInd w:val="0"/>
        <w:textAlignment w:val="baseline"/>
        <w:rPr>
          <w:rFonts w:ascii="Trebuchet MS" w:hAnsi="Trebuchet MS" w:cstheme="minorHAnsi"/>
          <w:b/>
          <w:bCs/>
          <w:iCs/>
          <w:sz w:val="20"/>
          <w:szCs w:val="20"/>
          <w:lang w:val="ro-RO" w:eastAsia="fr-FR"/>
        </w:rPr>
      </w:pPr>
    </w:p>
    <w:tbl>
      <w:tblPr>
        <w:tblW w:w="4812"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7"/>
        <w:gridCol w:w="1330"/>
        <w:gridCol w:w="950"/>
      </w:tblGrid>
      <w:tr w:rsidR="004111B5" w:rsidRPr="004111B5" w:rsidTr="00947097">
        <w:trPr>
          <w:trHeight w:val="300"/>
        </w:trPr>
        <w:tc>
          <w:tcPr>
            <w:tcW w:w="3274" w:type="pct"/>
            <w:vMerge w:val="restart"/>
            <w:tcBorders>
              <w:top w:val="single" w:sz="4" w:space="0" w:color="auto"/>
            </w:tcBorders>
            <w:shd w:val="clear" w:color="auto" w:fill="auto"/>
          </w:tcPr>
          <w:p w:rsidR="00947097" w:rsidRPr="004111B5" w:rsidRDefault="00947097" w:rsidP="00947097">
            <w:pPr>
              <w:jc w:val="both"/>
              <w:rPr>
                <w:rFonts w:ascii="Trebuchet MS" w:eastAsia="Calibri" w:hAnsi="Trebuchet MS" w:cstheme="minorHAnsi"/>
                <w:b/>
                <w:bCs/>
                <w:sz w:val="20"/>
                <w:szCs w:val="20"/>
                <w:lang w:val="ro-RO"/>
              </w:rPr>
            </w:pPr>
            <w:r w:rsidRPr="004111B5">
              <w:rPr>
                <w:rFonts w:ascii="Trebuchet MS" w:eastAsia="Calibri" w:hAnsi="Trebuchet MS" w:cstheme="minorHAnsi"/>
                <w:b/>
                <w:bCs/>
                <w:sz w:val="20"/>
                <w:szCs w:val="20"/>
                <w:lang w:val="ro-RO"/>
              </w:rPr>
              <w:t xml:space="preserve">6. Verificarea </w:t>
            </w:r>
            <w:r w:rsidR="007468B5" w:rsidRPr="004111B5">
              <w:rPr>
                <w:rFonts w:ascii="Trebuchet MS" w:eastAsia="Calibri" w:hAnsi="Trebuchet MS" w:cstheme="minorHAnsi"/>
                <w:b/>
                <w:bCs/>
                <w:sz w:val="20"/>
                <w:szCs w:val="20"/>
                <w:lang w:val="ro-RO"/>
              </w:rPr>
              <w:t>condițiilor</w:t>
            </w:r>
            <w:r w:rsidRPr="004111B5">
              <w:rPr>
                <w:rFonts w:ascii="Trebuchet MS" w:eastAsia="Calibri" w:hAnsi="Trebuchet MS" w:cstheme="minorHAnsi"/>
                <w:b/>
                <w:bCs/>
                <w:sz w:val="20"/>
                <w:szCs w:val="20"/>
                <w:lang w:val="ro-RO"/>
              </w:rPr>
              <w:t xml:space="preserve"> artificiale</w:t>
            </w:r>
          </w:p>
        </w:tc>
        <w:tc>
          <w:tcPr>
            <w:tcW w:w="1111" w:type="pct"/>
            <w:gridSpan w:val="2"/>
            <w:tcBorders>
              <w:top w:val="single" w:sz="4" w:space="0" w:color="auto"/>
            </w:tcBorders>
            <w:shd w:val="clear" w:color="auto" w:fill="auto"/>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Verificare efectuată</w:t>
            </w:r>
          </w:p>
        </w:tc>
      </w:tr>
      <w:tr w:rsidR="004111B5" w:rsidRPr="004111B5" w:rsidTr="00947097">
        <w:trPr>
          <w:trHeight w:val="294"/>
        </w:trPr>
        <w:tc>
          <w:tcPr>
            <w:tcW w:w="3274" w:type="pct"/>
            <w:vMerge/>
            <w:tcBorders>
              <w:bottom w:val="single" w:sz="4" w:space="0" w:color="auto"/>
            </w:tcBorders>
            <w:shd w:val="clear" w:color="auto" w:fill="auto"/>
          </w:tcPr>
          <w:p w:rsidR="00947097" w:rsidRPr="004111B5" w:rsidRDefault="00947097" w:rsidP="00947097">
            <w:pPr>
              <w:jc w:val="both"/>
              <w:rPr>
                <w:rFonts w:ascii="Trebuchet MS" w:eastAsia="Calibri" w:hAnsi="Trebuchet MS" w:cstheme="minorHAnsi"/>
                <w:b/>
                <w:bCs/>
                <w:sz w:val="20"/>
                <w:szCs w:val="20"/>
                <w:lang w:val="ro-RO"/>
              </w:rPr>
            </w:pPr>
          </w:p>
        </w:tc>
        <w:tc>
          <w:tcPr>
            <w:tcW w:w="648" w:type="pct"/>
            <w:tcBorders>
              <w:top w:val="single" w:sz="4" w:space="0" w:color="auto"/>
              <w:bottom w:val="single" w:sz="4" w:space="0" w:color="auto"/>
            </w:tcBorders>
            <w:shd w:val="clear" w:color="auto" w:fill="auto"/>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DA</w:t>
            </w:r>
          </w:p>
        </w:tc>
        <w:tc>
          <w:tcPr>
            <w:tcW w:w="462" w:type="pct"/>
            <w:tcBorders>
              <w:top w:val="single" w:sz="4" w:space="0" w:color="auto"/>
              <w:bottom w:val="single" w:sz="4" w:space="0" w:color="auto"/>
            </w:tcBorders>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
                <w:bCs/>
                <w:sz w:val="20"/>
                <w:szCs w:val="20"/>
                <w:lang w:val="ro-RO" w:eastAsia="fr-FR"/>
              </w:rPr>
            </w:pPr>
            <w:r w:rsidRPr="004111B5">
              <w:rPr>
                <w:rFonts w:ascii="Trebuchet MS" w:hAnsi="Trebuchet MS" w:cstheme="minorHAnsi"/>
                <w:b/>
                <w:bCs/>
                <w:sz w:val="20"/>
                <w:szCs w:val="20"/>
                <w:lang w:val="ro-RO" w:eastAsia="fr-FR"/>
              </w:rPr>
              <w:t>NU</w:t>
            </w:r>
          </w:p>
        </w:tc>
      </w:tr>
      <w:tr w:rsidR="004111B5" w:rsidRPr="004111B5" w:rsidTr="007468B5">
        <w:trPr>
          <w:trHeight w:val="3444"/>
        </w:trPr>
        <w:tc>
          <w:tcPr>
            <w:tcW w:w="3274" w:type="pct"/>
            <w:tcBorders>
              <w:top w:val="single" w:sz="4" w:space="0" w:color="auto"/>
              <w:bottom w:val="single" w:sz="4" w:space="0" w:color="auto"/>
            </w:tcBorders>
            <w:shd w:val="clear" w:color="auto" w:fill="auto"/>
          </w:tcPr>
          <w:p w:rsidR="00947097" w:rsidRPr="004111B5" w:rsidRDefault="00947097"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lastRenderedPageBreak/>
              <w:t xml:space="preserve">Au fost identificate în proiect următoarele elemente comune care pot conduce la verificări suplimentare vizând crearea unor </w:t>
            </w:r>
            <w:r w:rsidR="007468B5" w:rsidRPr="004111B5">
              <w:rPr>
                <w:rFonts w:ascii="Trebuchet MS" w:eastAsia="Calibri" w:hAnsi="Trebuchet MS" w:cstheme="minorHAnsi"/>
                <w:b/>
                <w:sz w:val="20"/>
                <w:szCs w:val="20"/>
                <w:lang w:val="ro-RO"/>
              </w:rPr>
              <w:t>condiții</w:t>
            </w:r>
            <w:r w:rsidRPr="004111B5">
              <w:rPr>
                <w:rFonts w:ascii="Trebuchet MS" w:eastAsia="Calibri" w:hAnsi="Trebuchet MS" w:cstheme="minorHAnsi"/>
                <w:b/>
                <w:sz w:val="20"/>
                <w:szCs w:val="20"/>
                <w:lang w:val="ro-RO"/>
              </w:rPr>
              <w:t xml:space="preserve"> artificiale</w:t>
            </w:r>
          </w:p>
          <w:p w:rsidR="00947097" w:rsidRPr="004111B5" w:rsidRDefault="007468B5" w:rsidP="007468B5">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sediu social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w:t>
            </w:r>
          </w:p>
          <w:p w:rsidR="00947097" w:rsidRPr="004111B5" w:rsidRDefault="007468B5" w:rsidP="007468B5">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amplasament (sat/comună)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w:t>
            </w:r>
          </w:p>
          <w:p w:rsidR="00947097" w:rsidRPr="004111B5" w:rsidRDefault="007468B5" w:rsidP="007468B5">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administrator/reprezentant legal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w:t>
            </w:r>
          </w:p>
          <w:p w:rsidR="00947097" w:rsidRPr="004111B5" w:rsidRDefault="007468B5" w:rsidP="007468B5">
            <w:p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consultant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w:t>
            </w:r>
          </w:p>
          <w:p w:rsidR="00947097" w:rsidRPr="004111B5" w:rsidRDefault="00947097" w:rsidP="007468B5">
            <w:p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 xml:space="preserve">Sediul social si/sau punctul (punctele) de lucru/amplasamentul </w:t>
            </w:r>
            <w:r w:rsidR="007468B5" w:rsidRPr="004111B5">
              <w:rPr>
                <w:rFonts w:ascii="Trebuchet MS" w:eastAsia="Calibri" w:hAnsi="Trebuchet MS" w:cstheme="minorHAnsi"/>
                <w:sz w:val="20"/>
                <w:szCs w:val="20"/>
                <w:lang w:val="ro-RO"/>
              </w:rPr>
              <w:t>investiției</w:t>
            </w:r>
            <w:r w:rsidRPr="004111B5">
              <w:rPr>
                <w:rFonts w:ascii="Trebuchet MS" w:eastAsia="Calibri" w:hAnsi="Trebuchet MS" w:cstheme="minorHAnsi"/>
                <w:sz w:val="20"/>
                <w:szCs w:val="20"/>
                <w:lang w:val="ro-RO"/>
              </w:rPr>
              <w:t xml:space="preserve"> propuse sunt </w:t>
            </w:r>
            <w:r w:rsidR="007468B5" w:rsidRPr="004111B5">
              <w:rPr>
                <w:rFonts w:ascii="Trebuchet MS" w:eastAsia="Calibri" w:hAnsi="Trebuchet MS" w:cstheme="minorHAnsi"/>
                <w:sz w:val="20"/>
                <w:szCs w:val="20"/>
                <w:lang w:val="ro-RO"/>
              </w:rPr>
              <w:t>învecinate</w:t>
            </w:r>
            <w:r w:rsidRPr="004111B5">
              <w:rPr>
                <w:rFonts w:ascii="Trebuchet MS" w:eastAsia="Calibri" w:hAnsi="Trebuchet MS" w:cstheme="minorHAnsi"/>
                <w:sz w:val="20"/>
                <w:szCs w:val="20"/>
                <w:lang w:val="ro-RO"/>
              </w:rPr>
              <w:t xml:space="preserve"> cu cel/cele ale unui alt proiect </w:t>
            </w:r>
            <w:r w:rsidR="007468B5" w:rsidRPr="004111B5">
              <w:rPr>
                <w:rFonts w:ascii="Trebuchet MS" w:eastAsia="Calibri" w:hAnsi="Trebuchet MS" w:cstheme="minorHAnsi"/>
                <w:sz w:val="20"/>
                <w:szCs w:val="20"/>
                <w:lang w:val="ro-RO"/>
              </w:rPr>
              <w:t>finanțat</w:t>
            </w:r>
            <w:r w:rsidRPr="004111B5">
              <w:rPr>
                <w:rFonts w:ascii="Trebuchet MS" w:eastAsia="Calibri" w:hAnsi="Trebuchet MS" w:cstheme="minorHAnsi"/>
                <w:sz w:val="20"/>
                <w:szCs w:val="20"/>
                <w:lang w:val="ro-RO"/>
              </w:rPr>
              <w:t xml:space="preserve"> FEADR ? </w:t>
            </w:r>
          </w:p>
          <w:p w:rsidR="00947097" w:rsidRPr="004111B5" w:rsidRDefault="00947097" w:rsidP="007468B5">
            <w:p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Sunt identificate în cadrul proiectului alte legături între solicitant și persoana fizică/juridică de la care a fost închiriat/cumpărat terenul/clădirea?</w:t>
            </w:r>
          </w:p>
          <w:p w:rsidR="00947097" w:rsidRPr="004111B5" w:rsidRDefault="00947097" w:rsidP="007468B5">
            <w:p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 xml:space="preserve">Altele*  </w:t>
            </w:r>
          </w:p>
        </w:tc>
        <w:tc>
          <w:tcPr>
            <w:tcW w:w="648" w:type="pct"/>
            <w:tcBorders>
              <w:top w:val="single" w:sz="4" w:space="0" w:color="auto"/>
              <w:bottom w:val="single" w:sz="4" w:space="0" w:color="auto"/>
            </w:tcBorders>
            <w:shd w:val="clear" w:color="auto" w:fill="auto"/>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4111B5">
              <w:rPr>
                <w:rFonts w:ascii="Trebuchet MS" w:eastAsia="Calibri"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4111B5">
              <w:rPr>
                <w:rFonts w:ascii="Trebuchet MS" w:eastAsia="Calibri" w:hAnsi="Trebuchet MS" w:cstheme="minorHAnsi"/>
                <w:bCs/>
                <w:sz w:val="20"/>
                <w:szCs w:val="20"/>
                <w:lang w:val="ro-RO" w:eastAsia="fr-FR"/>
              </w:rPr>
              <w:sym w:font="Wingdings" w:char="F06F"/>
            </w:r>
          </w:p>
        </w:tc>
        <w:tc>
          <w:tcPr>
            <w:tcW w:w="462" w:type="pct"/>
            <w:tcBorders>
              <w:top w:val="single" w:sz="4" w:space="0" w:color="auto"/>
              <w:bottom w:val="single" w:sz="4" w:space="0" w:color="auto"/>
            </w:tcBorders>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r w:rsidRPr="004111B5">
              <w:rPr>
                <w:rFonts w:ascii="Trebuchet MS"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4111B5">
              <w:rPr>
                <w:rFonts w:ascii="Trebuchet MS" w:eastAsia="Calibri" w:hAnsi="Trebuchet MS" w:cstheme="minorHAnsi"/>
                <w:bCs/>
                <w:sz w:val="20"/>
                <w:szCs w:val="20"/>
                <w:lang w:val="ro-RO" w:eastAsia="fr-FR"/>
              </w:rPr>
              <w:sym w:font="Wingdings" w:char="F06F"/>
            </w:r>
          </w:p>
          <w:p w:rsidR="00947097" w:rsidRPr="004111B5" w:rsidRDefault="00947097" w:rsidP="00947097">
            <w:pPr>
              <w:overflowPunct w:val="0"/>
              <w:autoSpaceDE w:val="0"/>
              <w:autoSpaceDN w:val="0"/>
              <w:adjustRightInd w:val="0"/>
              <w:textAlignment w:val="baseline"/>
              <w:rPr>
                <w:rFonts w:ascii="Trebuchet MS" w:eastAsia="Calibri" w:hAnsi="Trebuchet MS" w:cstheme="minorHAnsi"/>
                <w:bCs/>
                <w:sz w:val="20"/>
                <w:szCs w:val="20"/>
                <w:lang w:val="ro-RO" w:eastAsia="fr-FR"/>
              </w:rPr>
            </w:pPr>
          </w:p>
          <w:p w:rsidR="00947097" w:rsidRPr="004111B5" w:rsidRDefault="00947097" w:rsidP="00947097">
            <w:pPr>
              <w:overflowPunct w:val="0"/>
              <w:autoSpaceDE w:val="0"/>
              <w:autoSpaceDN w:val="0"/>
              <w:adjustRightInd w:val="0"/>
              <w:jc w:val="center"/>
              <w:textAlignment w:val="baseline"/>
              <w:rPr>
                <w:rFonts w:ascii="Trebuchet MS" w:eastAsia="Calibri" w:hAnsi="Trebuchet MS" w:cstheme="minorHAnsi"/>
                <w:bCs/>
                <w:sz w:val="20"/>
                <w:szCs w:val="20"/>
                <w:lang w:val="ro-RO" w:eastAsia="fr-FR"/>
              </w:rPr>
            </w:pPr>
            <w:r w:rsidRPr="004111B5">
              <w:rPr>
                <w:rFonts w:ascii="Trebuchet MS" w:eastAsia="Calibri" w:hAnsi="Trebuchet MS" w:cstheme="minorHAnsi"/>
                <w:bCs/>
                <w:sz w:val="20"/>
                <w:szCs w:val="20"/>
                <w:lang w:val="ro-RO" w:eastAsia="fr-FR"/>
              </w:rPr>
              <w:sym w:font="Wingdings" w:char="F06F"/>
            </w:r>
          </w:p>
        </w:tc>
      </w:tr>
      <w:tr w:rsidR="004111B5" w:rsidRPr="004111B5" w:rsidTr="00947097">
        <w:trPr>
          <w:trHeight w:val="564"/>
        </w:trPr>
        <w:tc>
          <w:tcPr>
            <w:tcW w:w="3274" w:type="pct"/>
            <w:tcBorders>
              <w:top w:val="single" w:sz="4" w:space="0" w:color="auto"/>
              <w:bottom w:val="single" w:sz="4" w:space="0" w:color="auto"/>
            </w:tcBorders>
            <w:shd w:val="clear" w:color="auto" w:fill="auto"/>
          </w:tcPr>
          <w:p w:rsidR="00947097" w:rsidRPr="004111B5" w:rsidRDefault="007468B5"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Declarații</w:t>
            </w:r>
            <w:r w:rsidR="00947097" w:rsidRPr="004111B5">
              <w:rPr>
                <w:rFonts w:ascii="Trebuchet MS" w:eastAsia="Calibri" w:hAnsi="Trebuchet MS" w:cstheme="minorHAnsi"/>
                <w:b/>
                <w:sz w:val="20"/>
                <w:szCs w:val="20"/>
                <w:lang w:val="ro-RO"/>
              </w:rPr>
              <w:t xml:space="preserve"> </w:t>
            </w:r>
            <w:r w:rsidR="00947097" w:rsidRPr="004111B5">
              <w:rPr>
                <w:rFonts w:ascii="Trebuchet MS" w:eastAsia="Calibri" w:hAnsi="Trebuchet MS" w:cstheme="minorHAnsi"/>
                <w:sz w:val="20"/>
                <w:szCs w:val="20"/>
                <w:lang w:val="ro-RO"/>
              </w:rPr>
              <w:t xml:space="preserve">partea F a Cererii de </w:t>
            </w:r>
            <w:r w:rsidRPr="004111B5">
              <w:rPr>
                <w:rFonts w:ascii="Trebuchet MS" w:eastAsia="Calibri" w:hAnsi="Trebuchet MS" w:cstheme="minorHAnsi"/>
                <w:sz w:val="20"/>
                <w:szCs w:val="20"/>
                <w:lang w:val="ro-RO"/>
              </w:rPr>
              <w:t>finanțare</w:t>
            </w:r>
            <w:r w:rsidR="00947097" w:rsidRPr="004111B5">
              <w:rPr>
                <w:rFonts w:ascii="Trebuchet MS" w:eastAsia="Calibri" w:hAnsi="Trebuchet MS" w:cstheme="minorHAnsi"/>
                <w:b/>
                <w:sz w:val="20"/>
                <w:szCs w:val="20"/>
                <w:lang w:val="ro-RO"/>
              </w:rPr>
              <w:t xml:space="preserve"> </w:t>
            </w:r>
          </w:p>
          <w:p w:rsidR="00947097" w:rsidRPr="004111B5" w:rsidRDefault="00947097"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 xml:space="preserve">Registrul Cererilor de </w:t>
            </w:r>
            <w:r w:rsidR="007468B5" w:rsidRPr="004111B5">
              <w:rPr>
                <w:rFonts w:ascii="Trebuchet MS" w:eastAsia="Calibri" w:hAnsi="Trebuchet MS" w:cstheme="minorHAnsi"/>
                <w:b/>
                <w:sz w:val="20"/>
                <w:szCs w:val="20"/>
                <w:lang w:val="ro-RO"/>
              </w:rPr>
              <w:t>Finanțare</w:t>
            </w:r>
          </w:p>
          <w:p w:rsidR="00947097" w:rsidRPr="004111B5" w:rsidRDefault="00947097"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 xml:space="preserve">Planul de afaceri si documentele depuse la Cererea de </w:t>
            </w:r>
            <w:r w:rsidR="007468B5" w:rsidRPr="004111B5">
              <w:rPr>
                <w:rFonts w:ascii="Trebuchet MS" w:eastAsia="Calibri" w:hAnsi="Trebuchet MS" w:cstheme="minorHAnsi"/>
                <w:b/>
                <w:sz w:val="20"/>
                <w:szCs w:val="20"/>
                <w:lang w:val="ro-RO"/>
              </w:rPr>
              <w:t>Finanțare</w:t>
            </w:r>
          </w:p>
        </w:tc>
        <w:tc>
          <w:tcPr>
            <w:tcW w:w="648" w:type="pct"/>
            <w:tcBorders>
              <w:top w:val="single" w:sz="4" w:space="0" w:color="auto"/>
              <w:bottom w:val="single" w:sz="4" w:space="0" w:color="auto"/>
            </w:tcBorders>
            <w:shd w:val="clear" w:color="auto" w:fill="auto"/>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tc>
        <w:tc>
          <w:tcPr>
            <w:tcW w:w="462" w:type="pct"/>
            <w:tcBorders>
              <w:top w:val="single" w:sz="4" w:space="0" w:color="auto"/>
              <w:bottom w:val="single" w:sz="4" w:space="0" w:color="auto"/>
            </w:tcBorders>
          </w:tcPr>
          <w:p w:rsidR="00947097" w:rsidRPr="004111B5" w:rsidRDefault="00947097" w:rsidP="00947097">
            <w:pPr>
              <w:overflowPunct w:val="0"/>
              <w:autoSpaceDE w:val="0"/>
              <w:autoSpaceDN w:val="0"/>
              <w:adjustRightInd w:val="0"/>
              <w:jc w:val="center"/>
              <w:textAlignment w:val="baseline"/>
              <w:rPr>
                <w:rFonts w:ascii="Trebuchet MS" w:hAnsi="Trebuchet MS" w:cstheme="minorHAnsi"/>
                <w:bCs/>
                <w:sz w:val="20"/>
                <w:szCs w:val="20"/>
                <w:lang w:val="ro-RO" w:eastAsia="fr-FR"/>
              </w:rPr>
            </w:pPr>
          </w:p>
        </w:tc>
      </w:tr>
    </w:tbl>
    <w:p w:rsidR="00947097" w:rsidRPr="004111B5" w:rsidRDefault="00947097" w:rsidP="00947097">
      <w:pPr>
        <w:jc w:val="both"/>
        <w:rPr>
          <w:rFonts w:ascii="Trebuchet MS" w:eastAsia="Calibri" w:hAnsi="Trebuchet MS" w:cstheme="minorHAnsi"/>
          <w:sz w:val="20"/>
          <w:szCs w:val="20"/>
          <w:highlight w:val="yellow"/>
          <w:lang w:val="ro-RO"/>
        </w:rPr>
      </w:pP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*Alte elemente care pot conduce la concluzia ca solicitantul a creat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 pentru accesarea fondurilor nerambursabile</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OBSERVAȚII: ..............................................................................................................................................</w:t>
      </w:r>
    </w:p>
    <w:p w:rsidR="00947097" w:rsidRPr="004111B5" w:rsidRDefault="00947097" w:rsidP="00947097">
      <w:pPr>
        <w:rPr>
          <w:rFonts w:ascii="Trebuchet MS" w:eastAsia="Calibri" w:hAnsi="Trebuchet MS" w:cstheme="minorHAnsi"/>
          <w:b/>
          <w:bCs/>
          <w:sz w:val="20"/>
          <w:szCs w:val="20"/>
          <w:lang w:val="ro-RO"/>
        </w:rPr>
      </w:pPr>
      <w:r w:rsidRPr="004111B5">
        <w:rPr>
          <w:rFonts w:ascii="Trebuchet MS" w:eastAsia="Calibri" w:hAnsi="Trebuchet MS" w:cstheme="minorHAnsi"/>
          <w:b/>
          <w:bCs/>
          <w:sz w:val="20"/>
          <w:szCs w:val="20"/>
          <w:lang w:val="ro-RO"/>
        </w:rPr>
        <w:t xml:space="preserve">Solicitantul a creat </w:t>
      </w:r>
      <w:r w:rsidR="007468B5" w:rsidRPr="004111B5">
        <w:rPr>
          <w:rFonts w:ascii="Trebuchet MS" w:eastAsia="Calibri" w:hAnsi="Trebuchet MS" w:cstheme="minorHAnsi"/>
          <w:b/>
          <w:bCs/>
          <w:sz w:val="20"/>
          <w:szCs w:val="20"/>
          <w:lang w:val="ro-RO"/>
        </w:rPr>
        <w:t>condiții</w:t>
      </w:r>
      <w:r w:rsidRPr="004111B5">
        <w:rPr>
          <w:rFonts w:ascii="Trebuchet MS" w:eastAsia="Calibri" w:hAnsi="Trebuchet MS" w:cstheme="minorHAnsi"/>
          <w:b/>
          <w:bCs/>
          <w:sz w:val="20"/>
          <w:szCs w:val="20"/>
          <w:lang w:val="ro-RO"/>
        </w:rPr>
        <w:t xml:space="preserve"> artificiale necesare pentru a beneficia de </w:t>
      </w:r>
      <w:r w:rsidR="007468B5" w:rsidRPr="004111B5">
        <w:rPr>
          <w:rFonts w:ascii="Trebuchet MS" w:eastAsia="Calibri" w:hAnsi="Trebuchet MS" w:cstheme="minorHAnsi"/>
          <w:b/>
          <w:bCs/>
          <w:sz w:val="20"/>
          <w:szCs w:val="20"/>
          <w:lang w:val="ro-RO"/>
        </w:rPr>
        <w:t>plăti</w:t>
      </w:r>
      <w:r w:rsidRPr="004111B5">
        <w:rPr>
          <w:rFonts w:ascii="Trebuchet MS" w:eastAsia="Calibri" w:hAnsi="Trebuchet MS" w:cstheme="minorHAnsi"/>
          <w:b/>
          <w:bCs/>
          <w:sz w:val="20"/>
          <w:szCs w:val="20"/>
          <w:lang w:val="ro-RO"/>
        </w:rPr>
        <w:t xml:space="preserve"> (sprijin) </w:t>
      </w:r>
      <w:r w:rsidR="007468B5" w:rsidRPr="004111B5">
        <w:rPr>
          <w:rFonts w:ascii="Trebuchet MS" w:eastAsia="Calibri" w:hAnsi="Trebuchet MS" w:cstheme="minorHAnsi"/>
          <w:b/>
          <w:bCs/>
          <w:sz w:val="20"/>
          <w:szCs w:val="20"/>
          <w:lang w:val="ro-RO"/>
        </w:rPr>
        <w:t>și</w:t>
      </w:r>
      <w:r w:rsidRPr="004111B5">
        <w:rPr>
          <w:rFonts w:ascii="Trebuchet MS" w:eastAsia="Calibri" w:hAnsi="Trebuchet MS" w:cstheme="minorHAnsi"/>
          <w:b/>
          <w:bCs/>
          <w:sz w:val="20"/>
          <w:szCs w:val="20"/>
          <w:lang w:val="ro-RO"/>
        </w:rPr>
        <w:t xml:space="preserve"> a </w:t>
      </w:r>
      <w:r w:rsidR="007468B5" w:rsidRPr="004111B5">
        <w:rPr>
          <w:rFonts w:ascii="Trebuchet MS" w:eastAsia="Calibri" w:hAnsi="Trebuchet MS" w:cstheme="minorHAnsi"/>
          <w:b/>
          <w:bCs/>
          <w:sz w:val="20"/>
          <w:szCs w:val="20"/>
          <w:lang w:val="ro-RO"/>
        </w:rPr>
        <w:t>obține</w:t>
      </w:r>
      <w:r w:rsidRPr="004111B5">
        <w:rPr>
          <w:rFonts w:ascii="Trebuchet MS" w:eastAsia="Calibri" w:hAnsi="Trebuchet MS" w:cstheme="minorHAnsi"/>
          <w:b/>
          <w:bCs/>
          <w:sz w:val="20"/>
          <w:szCs w:val="20"/>
          <w:lang w:val="ro-RO"/>
        </w:rPr>
        <w:t xml:space="preserve"> astfel un avantaj care contravine obiectivelor măsurii? </w:t>
      </w:r>
    </w:p>
    <w:p w:rsidR="00947097" w:rsidRPr="004111B5" w:rsidRDefault="00947097" w:rsidP="00947097">
      <w:pPr>
        <w:rPr>
          <w:rFonts w:ascii="Trebuchet MS" w:eastAsia="Calibri" w:hAnsi="Trebuchet MS" w:cstheme="minorHAnsi"/>
          <w:b/>
          <w:bCs/>
          <w:sz w:val="20"/>
          <w:szCs w:val="20"/>
          <w:lang w:val="ro-RO"/>
        </w:rPr>
      </w:pPr>
    </w:p>
    <w:p w:rsidR="00947097" w:rsidRPr="004111B5" w:rsidRDefault="00947097" w:rsidP="00947097">
      <w:pPr>
        <w:rPr>
          <w:rFonts w:ascii="Trebuchet MS" w:hAnsi="Trebuchet MS" w:cstheme="minorHAnsi"/>
          <w:bCs/>
          <w:sz w:val="20"/>
          <w:szCs w:val="20"/>
          <w:lang w:val="ro-RO"/>
        </w:rPr>
      </w:pPr>
      <w:r w:rsidRPr="004111B5">
        <w:rPr>
          <w:rFonts w:ascii="Trebuchet MS" w:eastAsia="Calibri" w:hAnsi="Trebuchet MS" w:cstheme="minorHAnsi"/>
          <w:b/>
          <w:bCs/>
          <w:sz w:val="20"/>
          <w:szCs w:val="20"/>
          <w:lang w:val="ro-RO"/>
        </w:rPr>
        <w:t xml:space="preserve">DA </w:t>
      </w:r>
      <w:r w:rsidRPr="004111B5">
        <w:rPr>
          <w:rFonts w:ascii="Trebuchet MS" w:eastAsia="Calibri" w:hAnsi="Trebuchet MS" w:cstheme="minorHAnsi"/>
          <w:bCs/>
          <w:sz w:val="20"/>
          <w:szCs w:val="20"/>
          <w:lang w:val="ro-RO" w:eastAsia="fr-FR"/>
        </w:rPr>
        <w:sym w:font="Wingdings" w:char="F06F"/>
      </w:r>
      <w:r w:rsidRPr="004111B5">
        <w:rPr>
          <w:rFonts w:ascii="Trebuchet MS" w:eastAsia="Calibri" w:hAnsi="Trebuchet MS" w:cstheme="minorHAnsi"/>
          <w:bCs/>
          <w:sz w:val="20"/>
          <w:szCs w:val="20"/>
          <w:lang w:val="ro-RO" w:eastAsia="fr-FR"/>
        </w:rPr>
        <w:t xml:space="preserve">  </w:t>
      </w:r>
      <w:r w:rsidRPr="004111B5">
        <w:rPr>
          <w:rFonts w:ascii="Trebuchet MS" w:eastAsia="Calibri" w:hAnsi="Trebuchet MS" w:cstheme="minorHAnsi"/>
          <w:b/>
          <w:bCs/>
          <w:sz w:val="20"/>
          <w:szCs w:val="20"/>
          <w:lang w:val="ro-RO"/>
        </w:rPr>
        <w:t xml:space="preserve">sau NU </w:t>
      </w:r>
      <w:r w:rsidRPr="004111B5">
        <w:rPr>
          <w:rFonts w:ascii="Trebuchet MS" w:eastAsia="Calibri" w:hAnsi="Trebuchet MS" w:cstheme="minorHAnsi"/>
          <w:bCs/>
          <w:sz w:val="20"/>
          <w:szCs w:val="20"/>
          <w:lang w:val="ro-RO" w:eastAsia="fr-FR"/>
        </w:rPr>
        <w:sym w:font="Wingdings" w:char="F06F"/>
      </w:r>
    </w:p>
    <w:p w:rsidR="00947097" w:rsidRPr="004111B5" w:rsidRDefault="00947097" w:rsidP="00947097">
      <w:pPr>
        <w:rPr>
          <w:rFonts w:ascii="Trebuchet MS" w:hAnsi="Trebuchet MS" w:cstheme="minorHAnsi"/>
          <w:bCs/>
          <w:sz w:val="20"/>
          <w:szCs w:val="20"/>
          <w:lang w:val="ro-RO"/>
        </w:rPr>
      </w:pPr>
    </w:p>
    <w:p w:rsidR="00947097" w:rsidRPr="004111B5" w:rsidRDefault="00947097" w:rsidP="00947097">
      <w:pPr>
        <w:tabs>
          <w:tab w:val="left" w:pos="180"/>
        </w:tabs>
        <w:jc w:val="both"/>
        <w:rPr>
          <w:rFonts w:ascii="Trebuchet MS" w:hAnsi="Trebuchet MS" w:cstheme="minorHAnsi"/>
          <w:b/>
          <w:bCs/>
          <w:sz w:val="20"/>
          <w:szCs w:val="20"/>
          <w:lang w:val="ro-RO"/>
        </w:rPr>
      </w:pPr>
      <w:r w:rsidRPr="004111B5">
        <w:rPr>
          <w:rFonts w:ascii="Trebuchet MS" w:hAnsi="Trebuchet MS" w:cstheme="minorHAnsi"/>
          <w:b/>
          <w:bCs/>
          <w:sz w:val="20"/>
          <w:szCs w:val="20"/>
          <w:lang w:val="ro-RO"/>
        </w:rPr>
        <w:t>Metodologie:</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Expertul verifică dacă solicitantul a încercat crearea unor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 necesare pentru a beneficia de </w:t>
      </w:r>
      <w:r w:rsidR="007468B5" w:rsidRPr="004111B5">
        <w:rPr>
          <w:rFonts w:ascii="Trebuchet MS" w:eastAsia="Calibri" w:hAnsi="Trebuchet MS" w:cstheme="minorHAnsi"/>
          <w:sz w:val="20"/>
          <w:szCs w:val="20"/>
          <w:lang w:val="ro-RO"/>
        </w:rPr>
        <w:t>plăti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a </w:t>
      </w:r>
      <w:r w:rsidR="007468B5" w:rsidRPr="004111B5">
        <w:rPr>
          <w:rFonts w:ascii="Trebuchet MS" w:eastAsia="Calibri" w:hAnsi="Trebuchet MS" w:cstheme="minorHAnsi"/>
          <w:sz w:val="20"/>
          <w:szCs w:val="20"/>
          <w:lang w:val="ro-RO"/>
        </w:rPr>
        <w:t>obține</w:t>
      </w:r>
      <w:r w:rsidRPr="004111B5">
        <w:rPr>
          <w:rFonts w:ascii="Trebuchet MS" w:eastAsia="Calibri" w:hAnsi="Trebuchet MS" w:cstheme="minorHAnsi"/>
          <w:sz w:val="20"/>
          <w:szCs w:val="20"/>
          <w:lang w:val="ro-RO"/>
        </w:rPr>
        <w:t xml:space="preserve"> astfel un avantaj care contravine obiectivelor măsurii. </w:t>
      </w:r>
    </w:p>
    <w:p w:rsidR="00947097" w:rsidRPr="004111B5" w:rsidRDefault="00947097" w:rsidP="00947097">
      <w:pPr>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 xml:space="preserve">Elemente comune care pot conduce la crearea unor </w:t>
      </w:r>
      <w:r w:rsidR="007468B5" w:rsidRPr="004111B5">
        <w:rPr>
          <w:rFonts w:ascii="Trebuchet MS" w:eastAsia="Calibri" w:hAnsi="Trebuchet MS" w:cstheme="minorHAnsi"/>
          <w:b/>
          <w:sz w:val="20"/>
          <w:szCs w:val="20"/>
          <w:lang w:val="ro-RO"/>
        </w:rPr>
        <w:t>condiții</w:t>
      </w:r>
      <w:r w:rsidRPr="004111B5">
        <w:rPr>
          <w:rFonts w:ascii="Trebuchet MS" w:eastAsia="Calibri" w:hAnsi="Trebuchet MS" w:cstheme="minorHAnsi"/>
          <w:b/>
          <w:sz w:val="20"/>
          <w:szCs w:val="20"/>
          <w:lang w:val="ro-RO"/>
        </w:rPr>
        <w:t xml:space="preserve"> artificiale:</w:t>
      </w:r>
    </w:p>
    <w:p w:rsidR="00947097" w:rsidRPr="004111B5" w:rsidRDefault="007468B5" w:rsidP="00947097">
      <w:pPr>
        <w:numPr>
          <w:ilvl w:val="0"/>
          <w:numId w:val="17"/>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sediu social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 </w:t>
      </w:r>
      <w:r w:rsidR="00947097" w:rsidRPr="004111B5">
        <w:rPr>
          <w:rFonts w:ascii="Trebuchet MS" w:eastAsia="Calibri" w:hAnsi="Trebuchet MS" w:cstheme="minorHAnsi"/>
          <w:sz w:val="20"/>
          <w:szCs w:val="20"/>
          <w:lang w:val="ro-RO"/>
        </w:rPr>
        <w:tab/>
      </w:r>
      <w:r w:rsidR="00947097" w:rsidRPr="004111B5">
        <w:rPr>
          <w:rFonts w:ascii="Trebuchet MS" w:eastAsia="Calibri" w:hAnsi="Trebuchet MS" w:cstheme="minorHAnsi"/>
          <w:sz w:val="20"/>
          <w:szCs w:val="20"/>
          <w:lang w:val="ro-RO"/>
        </w:rPr>
        <w:tab/>
      </w:r>
      <w:r w:rsidR="00947097" w:rsidRPr="004111B5">
        <w:rPr>
          <w:rFonts w:ascii="Trebuchet MS" w:eastAsia="Calibri" w:hAnsi="Trebuchet MS" w:cstheme="minorHAnsi"/>
          <w:sz w:val="20"/>
          <w:szCs w:val="20"/>
          <w:lang w:val="ro-RO"/>
        </w:rPr>
        <w:tab/>
      </w:r>
      <w:r w:rsidR="00947097" w:rsidRPr="004111B5">
        <w:rPr>
          <w:rFonts w:ascii="Trebuchet MS" w:eastAsia="Calibri" w:hAnsi="Trebuchet MS" w:cstheme="minorHAnsi"/>
          <w:sz w:val="20"/>
          <w:szCs w:val="20"/>
          <w:lang w:val="ro-RO"/>
        </w:rPr>
        <w:tab/>
      </w:r>
    </w:p>
    <w:p w:rsidR="00947097" w:rsidRPr="004111B5" w:rsidRDefault="007468B5" w:rsidP="00947097">
      <w:pPr>
        <w:numPr>
          <w:ilvl w:val="0"/>
          <w:numId w:val="17"/>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amplasament (sat/comună)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 </w:t>
      </w:r>
    </w:p>
    <w:p w:rsidR="00947097" w:rsidRPr="004111B5" w:rsidRDefault="007468B5" w:rsidP="00947097">
      <w:pPr>
        <w:numPr>
          <w:ilvl w:val="0"/>
          <w:numId w:val="17"/>
        </w:num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administrator/reprezentant legal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 </w:t>
      </w:r>
      <w:r w:rsidR="00947097" w:rsidRPr="004111B5">
        <w:rPr>
          <w:rFonts w:ascii="Trebuchet MS" w:eastAsia="Calibri" w:hAnsi="Trebuchet MS" w:cstheme="minorHAnsi"/>
          <w:sz w:val="20"/>
          <w:szCs w:val="20"/>
          <w:lang w:val="ro-RO"/>
        </w:rPr>
        <w:tab/>
      </w:r>
    </w:p>
    <w:p w:rsidR="00947097" w:rsidRPr="004111B5" w:rsidRDefault="007468B5" w:rsidP="00947097">
      <w:pPr>
        <w:numPr>
          <w:ilvl w:val="0"/>
          <w:numId w:val="17"/>
        </w:num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Același</w:t>
      </w:r>
      <w:r w:rsidR="00947097" w:rsidRPr="004111B5">
        <w:rPr>
          <w:rFonts w:ascii="Trebuchet MS" w:eastAsia="Calibri" w:hAnsi="Trebuchet MS" w:cstheme="minorHAnsi"/>
          <w:sz w:val="20"/>
          <w:szCs w:val="20"/>
          <w:lang w:val="ro-RO"/>
        </w:rPr>
        <w:t xml:space="preserve"> consultant al proiectului se </w:t>
      </w:r>
      <w:r w:rsidRPr="004111B5">
        <w:rPr>
          <w:rFonts w:ascii="Trebuchet MS" w:eastAsia="Calibri" w:hAnsi="Trebuchet MS" w:cstheme="minorHAnsi"/>
          <w:sz w:val="20"/>
          <w:szCs w:val="20"/>
          <w:lang w:val="ro-RO"/>
        </w:rPr>
        <w:t>regăsește</w:t>
      </w:r>
      <w:r w:rsidR="00947097" w:rsidRPr="004111B5">
        <w:rPr>
          <w:rFonts w:ascii="Trebuchet MS" w:eastAsia="Calibri" w:hAnsi="Trebuchet MS" w:cstheme="minorHAnsi"/>
          <w:sz w:val="20"/>
          <w:szCs w:val="20"/>
          <w:lang w:val="ro-RO"/>
        </w:rPr>
        <w:t xml:space="preserve"> la două  sau mai multe proiecte </w:t>
      </w:r>
      <w:r w:rsidR="00947097" w:rsidRPr="004111B5">
        <w:rPr>
          <w:rFonts w:ascii="Trebuchet MS" w:eastAsia="Calibri" w:hAnsi="Trebuchet MS" w:cstheme="minorHAnsi"/>
          <w:sz w:val="20"/>
          <w:szCs w:val="20"/>
          <w:lang w:val="ro-RO"/>
        </w:rPr>
        <w:tab/>
      </w:r>
      <w:r w:rsidR="00947097" w:rsidRPr="004111B5">
        <w:rPr>
          <w:rFonts w:ascii="Trebuchet MS" w:eastAsia="Calibri" w:hAnsi="Trebuchet MS" w:cstheme="minorHAnsi"/>
          <w:sz w:val="20"/>
          <w:szCs w:val="20"/>
          <w:lang w:val="ro-RO"/>
        </w:rPr>
        <w:tab/>
      </w:r>
    </w:p>
    <w:p w:rsidR="00947097" w:rsidRPr="004111B5" w:rsidRDefault="00947097" w:rsidP="00947097">
      <w:pPr>
        <w:numPr>
          <w:ilvl w:val="0"/>
          <w:numId w:val="17"/>
        </w:num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 xml:space="preserve">Sediul social si/sau punctul (punctele) de lucru/amplasamentul </w:t>
      </w:r>
      <w:r w:rsidR="007468B5" w:rsidRPr="004111B5">
        <w:rPr>
          <w:rFonts w:ascii="Trebuchet MS" w:eastAsia="Calibri" w:hAnsi="Trebuchet MS" w:cstheme="minorHAnsi"/>
          <w:sz w:val="20"/>
          <w:szCs w:val="20"/>
          <w:lang w:val="ro-RO"/>
        </w:rPr>
        <w:t>investiției</w:t>
      </w:r>
      <w:r w:rsidRPr="004111B5">
        <w:rPr>
          <w:rFonts w:ascii="Trebuchet MS" w:eastAsia="Calibri" w:hAnsi="Trebuchet MS" w:cstheme="minorHAnsi"/>
          <w:sz w:val="20"/>
          <w:szCs w:val="20"/>
          <w:lang w:val="ro-RO"/>
        </w:rPr>
        <w:t xml:space="preserve"> propuse sunt </w:t>
      </w:r>
      <w:r w:rsidR="007468B5" w:rsidRPr="004111B5">
        <w:rPr>
          <w:rFonts w:ascii="Trebuchet MS" w:eastAsia="Calibri" w:hAnsi="Trebuchet MS" w:cstheme="minorHAnsi"/>
          <w:sz w:val="20"/>
          <w:szCs w:val="20"/>
          <w:lang w:val="ro-RO"/>
        </w:rPr>
        <w:t>învecinate</w:t>
      </w:r>
      <w:r w:rsidRPr="004111B5">
        <w:rPr>
          <w:rFonts w:ascii="Trebuchet MS" w:eastAsia="Calibri" w:hAnsi="Trebuchet MS" w:cstheme="minorHAnsi"/>
          <w:sz w:val="20"/>
          <w:szCs w:val="20"/>
          <w:lang w:val="ro-RO"/>
        </w:rPr>
        <w:t xml:space="preserve"> cu cel/cele ale unui alt proiect </w:t>
      </w:r>
      <w:r w:rsidR="007468B5" w:rsidRPr="004111B5">
        <w:rPr>
          <w:rFonts w:ascii="Trebuchet MS" w:eastAsia="Calibri" w:hAnsi="Trebuchet MS" w:cstheme="minorHAnsi"/>
          <w:sz w:val="20"/>
          <w:szCs w:val="20"/>
          <w:lang w:val="ro-RO"/>
        </w:rPr>
        <w:t>finanțat</w:t>
      </w:r>
      <w:r w:rsidRPr="004111B5">
        <w:rPr>
          <w:rFonts w:ascii="Trebuchet MS" w:eastAsia="Calibri" w:hAnsi="Trebuchet MS" w:cstheme="minorHAnsi"/>
          <w:sz w:val="20"/>
          <w:szCs w:val="20"/>
          <w:lang w:val="ro-RO"/>
        </w:rPr>
        <w:t xml:space="preserve"> FEADR ? </w:t>
      </w:r>
    </w:p>
    <w:p w:rsidR="00947097" w:rsidRPr="004111B5" w:rsidRDefault="00947097" w:rsidP="00947097">
      <w:pPr>
        <w:numPr>
          <w:ilvl w:val="0"/>
          <w:numId w:val="17"/>
        </w:numPr>
        <w:jc w:val="both"/>
        <w:rPr>
          <w:rFonts w:ascii="Trebuchet MS" w:eastAsia="Calibri" w:hAnsi="Trebuchet MS" w:cstheme="minorHAnsi"/>
          <w:b/>
          <w:bCs/>
          <w:i/>
          <w:sz w:val="20"/>
          <w:szCs w:val="20"/>
          <w:lang w:val="ro-RO"/>
        </w:rPr>
      </w:pPr>
      <w:r w:rsidRPr="004111B5">
        <w:rPr>
          <w:rFonts w:ascii="Trebuchet MS" w:eastAsia="Calibri" w:hAnsi="Trebuchet MS" w:cstheme="minorHAnsi"/>
          <w:sz w:val="20"/>
          <w:szCs w:val="20"/>
          <w:lang w:val="ro-RO"/>
        </w:rPr>
        <w:t>Sunt identificate în cadrul proiectului alte legături între solicitant și persoana fizică/juridică de la care a fost închiriat/cumpărat terenul/clădirea</w:t>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p>
    <w:p w:rsidR="00947097" w:rsidRPr="004111B5" w:rsidRDefault="00947097" w:rsidP="00947097">
      <w:pPr>
        <w:jc w:val="both"/>
        <w:rPr>
          <w:rFonts w:ascii="Trebuchet MS" w:eastAsia="Calibri" w:hAnsi="Trebuchet MS" w:cstheme="minorHAnsi"/>
          <w:b/>
          <w:bCs/>
          <w:i/>
          <w:sz w:val="20"/>
          <w:szCs w:val="20"/>
          <w:lang w:val="ro-RO"/>
        </w:rPr>
      </w:pP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Se verifica daca activitatea propusa prin proiect este complementara cu </w:t>
      </w:r>
      <w:r w:rsidR="007468B5" w:rsidRPr="004111B5">
        <w:rPr>
          <w:rFonts w:ascii="Trebuchet MS" w:eastAsia="Calibri" w:hAnsi="Trebuchet MS" w:cstheme="minorHAnsi"/>
          <w:bCs/>
          <w:sz w:val="20"/>
          <w:szCs w:val="20"/>
          <w:lang w:val="ro-RO"/>
        </w:rPr>
        <w:t>activitățile</w:t>
      </w:r>
      <w:r w:rsidRPr="004111B5">
        <w:rPr>
          <w:rFonts w:ascii="Trebuchet MS" w:eastAsia="Calibri" w:hAnsi="Trebuchet MS" w:cstheme="minorHAnsi"/>
          <w:bCs/>
          <w:sz w:val="20"/>
          <w:szCs w:val="20"/>
          <w:lang w:val="ro-RO"/>
        </w:rPr>
        <w:t xml:space="preserve"> proiectelor cu care se </w:t>
      </w:r>
      <w:r w:rsidR="007468B5" w:rsidRPr="004111B5">
        <w:rPr>
          <w:rFonts w:ascii="Trebuchet MS" w:eastAsia="Calibri" w:hAnsi="Trebuchet MS" w:cstheme="minorHAnsi"/>
          <w:bCs/>
          <w:sz w:val="20"/>
          <w:szCs w:val="20"/>
          <w:lang w:val="ro-RO"/>
        </w:rPr>
        <w:t>învecinează</w:t>
      </w:r>
      <w:r w:rsidRPr="004111B5">
        <w:rPr>
          <w:rFonts w:ascii="Trebuchet MS" w:eastAsia="Calibri" w:hAnsi="Trebuchet MS" w:cstheme="minorHAnsi"/>
          <w:bCs/>
          <w:sz w:val="20"/>
          <w:szCs w:val="20"/>
          <w:lang w:val="ro-RO"/>
        </w:rPr>
        <w:t xml:space="preserve">. </w:t>
      </w:r>
    </w:p>
    <w:p w:rsidR="00947097" w:rsidRPr="004111B5" w:rsidRDefault="00947097" w:rsidP="00947097">
      <w:pPr>
        <w:jc w:val="both"/>
        <w:rPr>
          <w:rFonts w:ascii="Trebuchet MS" w:eastAsia="Calibri" w:hAnsi="Trebuchet MS" w:cstheme="minorHAnsi"/>
          <w:bCs/>
          <w:sz w:val="20"/>
          <w:szCs w:val="20"/>
          <w:lang w:val="ro-RO"/>
        </w:rPr>
      </w:pPr>
      <w:r w:rsidRPr="004111B5">
        <w:rPr>
          <w:rFonts w:ascii="Trebuchet MS" w:eastAsia="Calibri" w:hAnsi="Trebuchet MS" w:cstheme="minorHAnsi"/>
          <w:bCs/>
          <w:sz w:val="20"/>
          <w:szCs w:val="20"/>
          <w:lang w:val="ro-RO"/>
        </w:rPr>
        <w:t xml:space="preserve">Se verifica daca proiectul are </w:t>
      </w:r>
      <w:r w:rsidR="007468B5" w:rsidRPr="004111B5">
        <w:rPr>
          <w:rFonts w:ascii="Trebuchet MS" w:eastAsia="Calibri" w:hAnsi="Trebuchet MS" w:cstheme="minorHAnsi"/>
          <w:bCs/>
          <w:sz w:val="20"/>
          <w:szCs w:val="20"/>
          <w:lang w:val="ro-RO"/>
        </w:rPr>
        <w:t>utilități</w:t>
      </w:r>
      <w:r w:rsidRPr="004111B5">
        <w:rPr>
          <w:rFonts w:ascii="Trebuchet MS" w:eastAsia="Calibri" w:hAnsi="Trebuchet MS" w:cstheme="minorHAnsi"/>
          <w:bCs/>
          <w:sz w:val="20"/>
          <w:szCs w:val="20"/>
          <w:lang w:val="ro-RO"/>
        </w:rPr>
        <w:t xml:space="preserve"> si acces separat, sau este dependent de activitatea unui alt operator economic (cu </w:t>
      </w:r>
      <w:r w:rsidR="007468B5" w:rsidRPr="004111B5">
        <w:rPr>
          <w:rFonts w:ascii="Trebuchet MS" w:eastAsia="Calibri" w:hAnsi="Trebuchet MS" w:cstheme="minorHAnsi"/>
          <w:bCs/>
          <w:sz w:val="20"/>
          <w:szCs w:val="20"/>
          <w:lang w:val="ro-RO"/>
        </w:rPr>
        <w:t>excepția</w:t>
      </w:r>
      <w:r w:rsidRPr="004111B5">
        <w:rPr>
          <w:rFonts w:ascii="Trebuchet MS" w:eastAsia="Calibri" w:hAnsi="Trebuchet MS" w:cstheme="minorHAnsi"/>
          <w:bCs/>
          <w:sz w:val="20"/>
          <w:szCs w:val="20"/>
          <w:lang w:val="ro-RO"/>
        </w:rPr>
        <w:t xml:space="preserve"> furnizorilor de </w:t>
      </w:r>
      <w:r w:rsidR="007468B5" w:rsidRPr="004111B5">
        <w:rPr>
          <w:rFonts w:ascii="Trebuchet MS" w:eastAsia="Calibri" w:hAnsi="Trebuchet MS" w:cstheme="minorHAnsi"/>
          <w:bCs/>
          <w:sz w:val="20"/>
          <w:szCs w:val="20"/>
          <w:lang w:val="ro-RO"/>
        </w:rPr>
        <w:t>utilități</w:t>
      </w:r>
      <w:r w:rsidRPr="004111B5">
        <w:rPr>
          <w:rFonts w:ascii="Trebuchet MS" w:eastAsia="Calibri" w:hAnsi="Trebuchet MS" w:cstheme="minorHAnsi"/>
          <w:bCs/>
          <w:sz w:val="20"/>
          <w:szCs w:val="20"/>
          <w:lang w:val="ro-RO"/>
        </w:rPr>
        <w:t xml:space="preserve">). </w:t>
      </w:r>
    </w:p>
    <w:p w:rsidR="00947097" w:rsidRPr="004111B5" w:rsidRDefault="00947097" w:rsidP="007468B5">
      <w:pPr>
        <w:contextualSpacing/>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Se verifica in documentele care atesta dreptul de proprietate/</w:t>
      </w:r>
      <w:r w:rsidR="007468B5" w:rsidRPr="004111B5">
        <w:rPr>
          <w:rFonts w:ascii="Trebuchet MS" w:eastAsia="Calibri" w:hAnsi="Trebuchet MS" w:cstheme="minorHAnsi"/>
          <w:sz w:val="20"/>
          <w:szCs w:val="20"/>
          <w:lang w:val="ro-RO"/>
        </w:rPr>
        <w:t>folosință</w:t>
      </w:r>
      <w:r w:rsidRPr="004111B5">
        <w:rPr>
          <w:rFonts w:ascii="Trebuchet MS" w:eastAsia="Calibri" w:hAnsi="Trebuchet MS" w:cstheme="minorHAnsi"/>
          <w:sz w:val="20"/>
          <w:szCs w:val="20"/>
          <w:lang w:val="ro-RO"/>
        </w:rPr>
        <w:t xml:space="preserve"> asupra terenurilor/</w:t>
      </w:r>
      <w:r w:rsidR="007468B5" w:rsidRPr="004111B5">
        <w:rPr>
          <w:rFonts w:ascii="Trebuchet MS" w:eastAsia="Calibri" w:hAnsi="Trebuchet MS" w:cstheme="minorHAnsi"/>
          <w:sz w:val="20"/>
          <w:szCs w:val="20"/>
          <w:lang w:val="ro-RO"/>
        </w:rPr>
        <w:t>construcțiilor</w:t>
      </w:r>
      <w:r w:rsidRPr="004111B5">
        <w:rPr>
          <w:rFonts w:ascii="Trebuchet MS" w:eastAsia="Calibri" w:hAnsi="Trebuchet MS" w:cstheme="minorHAnsi"/>
          <w:sz w:val="20"/>
          <w:szCs w:val="20"/>
          <w:lang w:val="ro-RO"/>
        </w:rPr>
        <w:t xml:space="preserve"> (depuse de solicitant </w:t>
      </w:r>
      <w:r w:rsidR="007468B5" w:rsidRPr="004111B5">
        <w:rPr>
          <w:rFonts w:ascii="Trebuchet MS" w:eastAsia="Calibri" w:hAnsi="Trebuchet MS" w:cstheme="minorHAnsi"/>
          <w:sz w:val="20"/>
          <w:szCs w:val="20"/>
          <w:lang w:val="ro-RO"/>
        </w:rPr>
        <w:t>împreuna</w:t>
      </w:r>
      <w:r w:rsidRPr="004111B5">
        <w:rPr>
          <w:rFonts w:ascii="Trebuchet MS" w:eastAsia="Calibri" w:hAnsi="Trebuchet MS" w:cstheme="minorHAnsi"/>
          <w:sz w:val="20"/>
          <w:szCs w:val="20"/>
          <w:lang w:val="ro-RO"/>
        </w:rPr>
        <w:t xml:space="preserve"> cu Cererea de </w:t>
      </w:r>
      <w:r w:rsidR="007468B5" w:rsidRPr="004111B5">
        <w:rPr>
          <w:rFonts w:ascii="Trebuchet MS" w:eastAsia="Calibri" w:hAnsi="Trebuchet MS" w:cstheme="minorHAnsi"/>
          <w:sz w:val="20"/>
          <w:szCs w:val="20"/>
          <w:lang w:val="ro-RO"/>
        </w:rPr>
        <w:t>Finanțare</w:t>
      </w:r>
      <w:r w:rsidRPr="004111B5">
        <w:rPr>
          <w:rFonts w:ascii="Trebuchet MS" w:eastAsia="Calibri" w:hAnsi="Trebuchet MS" w:cstheme="minorHAnsi"/>
          <w:sz w:val="20"/>
          <w:szCs w:val="20"/>
          <w:lang w:val="ro-RO"/>
        </w:rPr>
        <w:t xml:space="preserve">) de la cine a </w:t>
      </w:r>
      <w:r w:rsidR="007468B5" w:rsidRPr="004111B5">
        <w:rPr>
          <w:rFonts w:ascii="Trebuchet MS" w:eastAsia="Calibri" w:hAnsi="Trebuchet MS" w:cstheme="minorHAnsi"/>
          <w:sz w:val="20"/>
          <w:szCs w:val="20"/>
          <w:lang w:val="ro-RO"/>
        </w:rPr>
        <w:t>obținut</w:t>
      </w:r>
      <w:r w:rsidRPr="004111B5">
        <w:rPr>
          <w:rFonts w:ascii="Trebuchet MS" w:eastAsia="Calibri" w:hAnsi="Trebuchet MS" w:cstheme="minorHAnsi"/>
          <w:sz w:val="20"/>
          <w:szCs w:val="20"/>
          <w:lang w:val="ro-RO"/>
        </w:rPr>
        <w:t xml:space="preserve"> solicitantul terenul/</w:t>
      </w:r>
      <w:r w:rsidR="007468B5" w:rsidRPr="004111B5">
        <w:rPr>
          <w:rFonts w:ascii="Trebuchet MS" w:eastAsia="Calibri" w:hAnsi="Trebuchet MS" w:cstheme="minorHAnsi"/>
          <w:sz w:val="20"/>
          <w:szCs w:val="20"/>
          <w:lang w:val="ro-RO"/>
        </w:rPr>
        <w:t>clădirea</w:t>
      </w:r>
      <w:r w:rsidRPr="004111B5">
        <w:rPr>
          <w:rFonts w:ascii="Trebuchet MS" w:eastAsia="Calibri" w:hAnsi="Trebuchet MS" w:cstheme="minorHAnsi"/>
          <w:sz w:val="20"/>
          <w:szCs w:val="20"/>
          <w:lang w:val="ro-RO"/>
        </w:rPr>
        <w:t xml:space="preserve"> care face </w:t>
      </w:r>
      <w:r w:rsidR="007468B5" w:rsidRPr="004111B5">
        <w:rPr>
          <w:rFonts w:ascii="Trebuchet MS" w:eastAsia="Calibri" w:hAnsi="Trebuchet MS" w:cstheme="minorHAnsi"/>
          <w:sz w:val="20"/>
          <w:szCs w:val="20"/>
          <w:lang w:val="ro-RO"/>
        </w:rPr>
        <w:t>obiectul</w:t>
      </w:r>
      <w:r w:rsidRPr="004111B5">
        <w:rPr>
          <w:rFonts w:ascii="Trebuchet MS" w:eastAsia="Calibri" w:hAnsi="Trebuchet MS" w:cstheme="minorHAnsi"/>
          <w:sz w:val="20"/>
          <w:szCs w:val="20"/>
          <w:lang w:val="ro-RO"/>
        </w:rPr>
        <w:t xml:space="preserve"> proiectului. Se verifica daca pana la acest moment (in baza </w:t>
      </w:r>
      <w:r w:rsidR="007468B5" w:rsidRPr="004111B5">
        <w:rPr>
          <w:rFonts w:ascii="Trebuchet MS" w:eastAsia="Calibri" w:hAnsi="Trebuchet MS" w:cstheme="minorHAnsi"/>
          <w:sz w:val="20"/>
          <w:szCs w:val="20"/>
          <w:lang w:val="ro-RO"/>
        </w:rPr>
        <w:t>verificărilor</w:t>
      </w:r>
      <w:r w:rsidRPr="004111B5">
        <w:rPr>
          <w:rFonts w:ascii="Trebuchet MS" w:eastAsia="Calibri" w:hAnsi="Trebuchet MS" w:cstheme="minorHAnsi"/>
          <w:sz w:val="20"/>
          <w:szCs w:val="20"/>
          <w:lang w:val="ro-RO"/>
        </w:rPr>
        <w:t xml:space="preserve"> sus-</w:t>
      </w:r>
      <w:r w:rsidR="007468B5" w:rsidRPr="004111B5">
        <w:rPr>
          <w:rFonts w:ascii="Trebuchet MS" w:eastAsia="Calibri" w:hAnsi="Trebuchet MS" w:cstheme="minorHAnsi"/>
          <w:sz w:val="20"/>
          <w:szCs w:val="20"/>
          <w:lang w:val="ro-RO"/>
        </w:rPr>
        <w:t>menționate</w:t>
      </w:r>
      <w:r w:rsidRPr="004111B5">
        <w:rPr>
          <w:rFonts w:ascii="Trebuchet MS" w:eastAsia="Calibri" w:hAnsi="Trebuchet MS" w:cstheme="minorHAnsi"/>
          <w:sz w:val="20"/>
          <w:szCs w:val="20"/>
          <w:lang w:val="ro-RO"/>
        </w:rPr>
        <w:t xml:space="preserve"> sau a altor </w:t>
      </w:r>
      <w:r w:rsidR="007468B5" w:rsidRPr="004111B5">
        <w:rPr>
          <w:rFonts w:ascii="Trebuchet MS" w:eastAsia="Calibri" w:hAnsi="Trebuchet MS" w:cstheme="minorHAnsi"/>
          <w:sz w:val="20"/>
          <w:szCs w:val="20"/>
          <w:lang w:val="ro-RO"/>
        </w:rPr>
        <w:t>informații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obținute</w:t>
      </w:r>
      <w:r w:rsidRPr="004111B5">
        <w:rPr>
          <w:rFonts w:ascii="Trebuchet MS" w:eastAsia="Calibri" w:hAnsi="Trebuchet MS" w:cstheme="minorHAnsi"/>
          <w:sz w:val="20"/>
          <w:szCs w:val="20"/>
          <w:lang w:val="ro-RO"/>
        </w:rPr>
        <w:t xml:space="preserve">, daca este cazul) au fost identificate alte </w:t>
      </w:r>
      <w:r w:rsidR="007468B5" w:rsidRPr="004111B5">
        <w:rPr>
          <w:rFonts w:ascii="Trebuchet MS" w:eastAsia="Calibri" w:hAnsi="Trebuchet MS" w:cstheme="minorHAnsi"/>
          <w:sz w:val="20"/>
          <w:szCs w:val="20"/>
          <w:lang w:val="ro-RO"/>
        </w:rPr>
        <w:t>legături</w:t>
      </w:r>
      <w:r w:rsidRPr="004111B5">
        <w:rPr>
          <w:rFonts w:ascii="Trebuchet MS" w:eastAsia="Calibri" w:hAnsi="Trebuchet MS" w:cstheme="minorHAnsi"/>
          <w:sz w:val="20"/>
          <w:szCs w:val="20"/>
          <w:lang w:val="ro-RO"/>
        </w:rPr>
        <w:t xml:space="preserve"> intre solicitant (sau </w:t>
      </w:r>
      <w:r w:rsidR="007468B5" w:rsidRPr="004111B5">
        <w:rPr>
          <w:rFonts w:ascii="Trebuchet MS" w:eastAsia="Calibri" w:hAnsi="Trebuchet MS" w:cstheme="minorHAnsi"/>
          <w:sz w:val="20"/>
          <w:szCs w:val="20"/>
          <w:lang w:val="ro-RO"/>
        </w:rPr>
        <w:t>acționarii</w:t>
      </w:r>
      <w:r w:rsidRPr="004111B5">
        <w:rPr>
          <w:rFonts w:ascii="Trebuchet MS" w:eastAsia="Calibri" w:hAnsi="Trebuchet MS" w:cstheme="minorHAnsi"/>
          <w:sz w:val="20"/>
          <w:szCs w:val="20"/>
          <w:lang w:val="ro-RO"/>
        </w:rPr>
        <w:t>/</w:t>
      </w:r>
      <w:r w:rsidR="007468B5" w:rsidRPr="004111B5">
        <w:rPr>
          <w:rFonts w:ascii="Trebuchet MS" w:eastAsia="Calibri" w:hAnsi="Trebuchet MS" w:cstheme="minorHAnsi"/>
          <w:sz w:val="20"/>
          <w:szCs w:val="20"/>
          <w:lang w:val="ro-RO"/>
        </w:rPr>
        <w:t>asociații</w:t>
      </w:r>
      <w:r w:rsidRPr="004111B5">
        <w:rPr>
          <w:rFonts w:ascii="Trebuchet MS" w:eastAsia="Calibri" w:hAnsi="Trebuchet MS" w:cstheme="minorHAnsi"/>
          <w:sz w:val="20"/>
          <w:szCs w:val="20"/>
          <w:lang w:val="ro-RO"/>
        </w:rPr>
        <w:t xml:space="preserve"> acestuia) si persoana de la c</w:t>
      </w:r>
      <w:r w:rsidR="007468B5" w:rsidRPr="004111B5">
        <w:rPr>
          <w:rFonts w:ascii="Trebuchet MS" w:eastAsia="Calibri" w:hAnsi="Trebuchet MS" w:cstheme="minorHAnsi"/>
          <w:sz w:val="20"/>
          <w:szCs w:val="20"/>
          <w:lang w:val="ro-RO"/>
        </w:rPr>
        <w:t>are a obținut terenul/clădirea.</w:t>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r w:rsidRPr="004111B5">
        <w:rPr>
          <w:rFonts w:ascii="Trebuchet MS" w:eastAsia="Calibri" w:hAnsi="Trebuchet MS" w:cstheme="minorHAnsi"/>
          <w:sz w:val="20"/>
          <w:szCs w:val="20"/>
          <w:lang w:val="ro-RO"/>
        </w:rPr>
        <w:tab/>
      </w:r>
    </w:p>
    <w:p w:rsidR="00947097" w:rsidRPr="004111B5" w:rsidRDefault="00947097" w:rsidP="007468B5">
      <w:pPr>
        <w:contextualSpacing/>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lastRenderedPageBreak/>
        <w:t xml:space="preserve">Se </w:t>
      </w:r>
      <w:r w:rsidR="007468B5" w:rsidRPr="004111B5">
        <w:rPr>
          <w:rFonts w:ascii="Trebuchet MS" w:eastAsia="Calibri" w:hAnsi="Trebuchet MS" w:cstheme="minorHAnsi"/>
          <w:sz w:val="20"/>
          <w:szCs w:val="20"/>
          <w:lang w:val="ro-RO"/>
        </w:rPr>
        <w:t>detaliază</w:t>
      </w:r>
      <w:r w:rsidRPr="004111B5">
        <w:rPr>
          <w:rFonts w:ascii="Trebuchet MS" w:eastAsia="Calibri" w:hAnsi="Trebuchet MS" w:cstheme="minorHAnsi"/>
          <w:sz w:val="20"/>
          <w:szCs w:val="20"/>
          <w:lang w:val="ro-RO"/>
        </w:rPr>
        <w:t xml:space="preserve">  toate  elementele  identificate, care nu se </w:t>
      </w:r>
      <w:r w:rsidR="007468B5" w:rsidRPr="004111B5">
        <w:rPr>
          <w:rFonts w:ascii="Trebuchet MS" w:eastAsia="Calibri" w:hAnsi="Trebuchet MS" w:cstheme="minorHAnsi"/>
          <w:sz w:val="20"/>
          <w:szCs w:val="20"/>
          <w:lang w:val="ro-RO"/>
        </w:rPr>
        <w:t>regăsesc</w:t>
      </w:r>
      <w:r w:rsidRPr="004111B5">
        <w:rPr>
          <w:rFonts w:ascii="Trebuchet MS" w:eastAsia="Calibri" w:hAnsi="Trebuchet MS" w:cstheme="minorHAnsi"/>
          <w:sz w:val="20"/>
          <w:szCs w:val="20"/>
          <w:lang w:val="ro-RO"/>
        </w:rPr>
        <w:t xml:space="preserve"> in niciuna din categoriile </w:t>
      </w:r>
      <w:r w:rsidR="007468B5" w:rsidRPr="004111B5">
        <w:rPr>
          <w:rFonts w:ascii="Trebuchet MS" w:eastAsia="Calibri" w:hAnsi="Trebuchet MS" w:cstheme="minorHAnsi"/>
          <w:sz w:val="20"/>
          <w:szCs w:val="20"/>
          <w:lang w:val="ro-RO"/>
        </w:rPr>
        <w:t>susmenționate</w:t>
      </w:r>
      <w:r w:rsidRPr="004111B5">
        <w:rPr>
          <w:rFonts w:ascii="Trebuchet MS" w:eastAsia="Calibri" w:hAnsi="Trebuchet MS" w:cstheme="minorHAnsi"/>
          <w:sz w:val="20"/>
          <w:szCs w:val="20"/>
          <w:lang w:val="ro-RO"/>
        </w:rPr>
        <w:t xml:space="preserve"> (la celelalte </w:t>
      </w:r>
      <w:r w:rsidR="007468B5" w:rsidRPr="004111B5">
        <w:rPr>
          <w:rFonts w:ascii="Trebuchet MS" w:eastAsia="Calibri" w:hAnsi="Trebuchet MS" w:cstheme="minorHAnsi"/>
          <w:sz w:val="20"/>
          <w:szCs w:val="20"/>
          <w:lang w:val="ro-RO"/>
        </w:rPr>
        <w:t>întrebări</w:t>
      </w:r>
      <w:r w:rsidRPr="004111B5">
        <w:rPr>
          <w:rFonts w:ascii="Trebuchet MS" w:eastAsia="Calibri" w:hAnsi="Trebuchet MS" w:cstheme="minorHAnsi"/>
          <w:sz w:val="20"/>
          <w:szCs w:val="20"/>
          <w:lang w:val="ro-RO"/>
        </w:rPr>
        <w:t>).</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De exemplu: mutarea sediului social din mediul urban in mediul rural sau </w:t>
      </w:r>
      <w:r w:rsidR="007468B5" w:rsidRPr="004111B5">
        <w:rPr>
          <w:rFonts w:ascii="Trebuchet MS" w:eastAsia="Calibri" w:hAnsi="Trebuchet MS" w:cstheme="minorHAnsi"/>
          <w:sz w:val="20"/>
          <w:szCs w:val="20"/>
          <w:lang w:val="ro-RO"/>
        </w:rPr>
        <w:t>închiderea</w:t>
      </w:r>
      <w:r w:rsidRPr="004111B5">
        <w:rPr>
          <w:rFonts w:ascii="Trebuchet MS" w:eastAsia="Calibri" w:hAnsi="Trebuchet MS" w:cstheme="minorHAnsi"/>
          <w:sz w:val="20"/>
          <w:szCs w:val="20"/>
          <w:lang w:val="ro-RO"/>
        </w:rPr>
        <w:t xml:space="preserve"> punctului/punctelor de lucru din mediul urban si deschiderea in mediul rural; posibile </w:t>
      </w:r>
      <w:r w:rsidR="007468B5" w:rsidRPr="004111B5">
        <w:rPr>
          <w:rFonts w:ascii="Trebuchet MS" w:eastAsia="Calibri" w:hAnsi="Trebuchet MS" w:cstheme="minorHAnsi"/>
          <w:sz w:val="20"/>
          <w:szCs w:val="20"/>
          <w:lang w:val="ro-RO"/>
        </w:rPr>
        <w:t>legături</w:t>
      </w:r>
      <w:r w:rsidRPr="004111B5">
        <w:rPr>
          <w:rFonts w:ascii="Trebuchet MS" w:eastAsia="Calibri" w:hAnsi="Trebuchet MS" w:cstheme="minorHAnsi"/>
          <w:sz w:val="20"/>
          <w:szCs w:val="20"/>
          <w:lang w:val="ro-RO"/>
        </w:rPr>
        <w:t xml:space="preserve"> de afaceri cu furnizori/</w:t>
      </w:r>
      <w:r w:rsidR="007468B5" w:rsidRPr="004111B5">
        <w:rPr>
          <w:rFonts w:ascii="Trebuchet MS" w:eastAsia="Calibri" w:hAnsi="Trebuchet MS" w:cstheme="minorHAnsi"/>
          <w:sz w:val="20"/>
          <w:szCs w:val="20"/>
          <w:lang w:val="ro-RO"/>
        </w:rPr>
        <w:t>clienți</w:t>
      </w:r>
      <w:r w:rsidRPr="004111B5">
        <w:rPr>
          <w:rFonts w:ascii="Trebuchet MS" w:eastAsia="Calibri" w:hAnsi="Trebuchet MS" w:cstheme="minorHAnsi"/>
          <w:sz w:val="20"/>
          <w:szCs w:val="20"/>
          <w:lang w:val="ro-RO"/>
        </w:rPr>
        <w:t xml:space="preserve"> prin </w:t>
      </w:r>
      <w:r w:rsidR="007468B5" w:rsidRPr="004111B5">
        <w:rPr>
          <w:rFonts w:ascii="Trebuchet MS" w:eastAsia="Calibri" w:hAnsi="Trebuchet MS" w:cstheme="minorHAnsi"/>
          <w:sz w:val="20"/>
          <w:szCs w:val="20"/>
          <w:lang w:val="ro-RO"/>
        </w:rPr>
        <w:t>acționariat</w:t>
      </w:r>
      <w:r w:rsidRPr="004111B5">
        <w:rPr>
          <w:rFonts w:ascii="Trebuchet MS" w:eastAsia="Calibri" w:hAnsi="Trebuchet MS" w:cstheme="minorHAnsi"/>
          <w:sz w:val="20"/>
          <w:szCs w:val="20"/>
          <w:lang w:val="ro-RO"/>
        </w:rPr>
        <w:t>, s.a.</w:t>
      </w:r>
      <w:r w:rsidRPr="004111B5">
        <w:rPr>
          <w:rFonts w:ascii="Trebuchet MS" w:eastAsia="Calibri" w:hAnsi="Trebuchet MS" w:cstheme="minorHAnsi"/>
          <w:b/>
          <w:i/>
          <w:sz w:val="20"/>
          <w:szCs w:val="20"/>
          <w:lang w:val="ro-RO"/>
        </w:rPr>
        <w:t xml:space="preserve">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Dacă în urma verificărilor expertul identifică două sau mai multe elemente comune cu alte proiecte, </w:t>
      </w:r>
      <w:r w:rsidR="007468B5" w:rsidRPr="004111B5">
        <w:rPr>
          <w:rFonts w:ascii="Trebuchet MS" w:eastAsia="Calibri" w:hAnsi="Trebuchet MS" w:cstheme="minorHAnsi"/>
          <w:sz w:val="20"/>
          <w:szCs w:val="20"/>
          <w:lang w:val="ro-RO"/>
        </w:rPr>
        <w:t>își</w:t>
      </w:r>
      <w:r w:rsidRPr="004111B5">
        <w:rPr>
          <w:rFonts w:ascii="Trebuchet MS" w:eastAsia="Calibri" w:hAnsi="Trebuchet MS" w:cstheme="minorHAnsi"/>
          <w:sz w:val="20"/>
          <w:szCs w:val="20"/>
          <w:lang w:val="ro-RO"/>
        </w:rPr>
        <w:t xml:space="preserve"> va extinde verificarea asupra acestora, împreună cu </w:t>
      </w:r>
      <w:r w:rsidR="007468B5" w:rsidRPr="004111B5">
        <w:rPr>
          <w:rFonts w:ascii="Trebuchet MS" w:eastAsia="Calibri" w:hAnsi="Trebuchet MS" w:cstheme="minorHAnsi"/>
          <w:sz w:val="20"/>
          <w:szCs w:val="20"/>
          <w:lang w:val="ro-RO"/>
        </w:rPr>
        <w:t>ceilalți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experți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implicați</w:t>
      </w:r>
      <w:r w:rsidRPr="004111B5">
        <w:rPr>
          <w:rFonts w:ascii="Trebuchet MS" w:eastAsia="Calibri" w:hAnsi="Trebuchet MS" w:cstheme="minorHAnsi"/>
          <w:sz w:val="20"/>
          <w:szCs w:val="20"/>
          <w:lang w:val="ro-RO"/>
        </w:rPr>
        <w:t xml:space="preserve"> în verificarea proiectelor respective.</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Dacă în urma verificării se identifică </w:t>
      </w:r>
      <w:r w:rsidR="007468B5" w:rsidRPr="004111B5">
        <w:rPr>
          <w:rFonts w:ascii="Trebuchet MS" w:eastAsia="Calibri" w:hAnsi="Trebuchet MS" w:cstheme="minorHAnsi"/>
          <w:sz w:val="20"/>
          <w:szCs w:val="20"/>
          <w:lang w:val="ro-RO"/>
        </w:rPr>
        <w:t>legături</w:t>
      </w:r>
      <w:r w:rsidRPr="004111B5">
        <w:rPr>
          <w:rFonts w:ascii="Trebuchet MS" w:eastAsia="Calibri" w:hAnsi="Trebuchet MS" w:cstheme="minorHAnsi"/>
          <w:sz w:val="20"/>
          <w:szCs w:val="20"/>
          <w:lang w:val="ro-RO"/>
        </w:rPr>
        <w:t xml:space="preserve"> care conduc la: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Complementaritatea </w:t>
      </w:r>
      <w:r w:rsidR="007468B5" w:rsidRPr="004111B5">
        <w:rPr>
          <w:rFonts w:ascii="Trebuchet MS" w:eastAsia="Calibri" w:hAnsi="Trebuchet MS" w:cstheme="minorHAnsi"/>
          <w:sz w:val="20"/>
          <w:szCs w:val="20"/>
          <w:lang w:val="ro-RO"/>
        </w:rPr>
        <w:t>investițiilor</w:t>
      </w:r>
      <w:r w:rsidRPr="004111B5">
        <w:rPr>
          <w:rFonts w:ascii="Trebuchet MS" w:eastAsia="Calibri" w:hAnsi="Trebuchet MS" w:cstheme="minorHAnsi"/>
          <w:sz w:val="20"/>
          <w:szCs w:val="20"/>
          <w:lang w:val="ro-RO"/>
        </w:rPr>
        <w:t xml:space="preserve"> propuse:</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 se verifică dacă </w:t>
      </w:r>
      <w:r w:rsidR="007468B5" w:rsidRPr="004111B5">
        <w:rPr>
          <w:rFonts w:ascii="Trebuchet MS" w:eastAsia="Calibri" w:hAnsi="Trebuchet MS" w:cstheme="minorHAnsi"/>
          <w:sz w:val="20"/>
          <w:szCs w:val="20"/>
          <w:lang w:val="ro-RO"/>
        </w:rPr>
        <w:t>investițiile</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învecinate</w:t>
      </w:r>
      <w:r w:rsidRPr="004111B5">
        <w:rPr>
          <w:rFonts w:ascii="Trebuchet MS" w:eastAsia="Calibri" w:hAnsi="Trebuchet MS" w:cstheme="minorHAnsi"/>
          <w:sz w:val="20"/>
          <w:szCs w:val="20"/>
          <w:lang w:val="ro-RO"/>
        </w:rPr>
        <w:t xml:space="preserve"> se completează/dezvoltă/optimizează în cadrul unui flux tehnologic sau de servicii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Se verifica in RECOM istoricul </w:t>
      </w:r>
      <w:r w:rsidR="007468B5" w:rsidRPr="004111B5">
        <w:rPr>
          <w:rFonts w:ascii="Trebuchet MS" w:eastAsia="Calibri" w:hAnsi="Trebuchet MS" w:cstheme="minorHAnsi"/>
          <w:sz w:val="20"/>
          <w:szCs w:val="20"/>
          <w:lang w:val="ro-RO"/>
        </w:rPr>
        <w:t>acționarilor</w:t>
      </w:r>
      <w:r w:rsidRPr="004111B5">
        <w:rPr>
          <w:rFonts w:ascii="Trebuchet MS" w:eastAsia="Calibri" w:hAnsi="Trebuchet MS" w:cstheme="minorHAnsi"/>
          <w:sz w:val="20"/>
          <w:szCs w:val="20"/>
          <w:lang w:val="ro-RO"/>
        </w:rPr>
        <w:t>/</w:t>
      </w:r>
      <w:r w:rsidR="007468B5" w:rsidRPr="004111B5">
        <w:rPr>
          <w:rFonts w:ascii="Trebuchet MS" w:eastAsia="Calibri" w:hAnsi="Trebuchet MS" w:cstheme="minorHAnsi"/>
          <w:sz w:val="20"/>
          <w:szCs w:val="20"/>
          <w:lang w:val="ro-RO"/>
        </w:rPr>
        <w:t>asociaților</w:t>
      </w:r>
      <w:r w:rsidRPr="004111B5">
        <w:rPr>
          <w:rFonts w:ascii="Trebuchet MS" w:eastAsia="Calibri" w:hAnsi="Trebuchet MS" w:cstheme="minorHAnsi"/>
          <w:sz w:val="20"/>
          <w:szCs w:val="20"/>
          <w:lang w:val="ro-RO"/>
        </w:rPr>
        <w:t xml:space="preserve">/administratorului solicitantului pe o perioada de 1 an, daca </w:t>
      </w:r>
      <w:r w:rsidR="007468B5" w:rsidRPr="004111B5">
        <w:rPr>
          <w:rFonts w:ascii="Trebuchet MS" w:eastAsia="Calibri" w:hAnsi="Trebuchet MS" w:cstheme="minorHAnsi"/>
          <w:sz w:val="20"/>
          <w:szCs w:val="20"/>
          <w:lang w:val="ro-RO"/>
        </w:rPr>
        <w:t>aceștia</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dețin</w:t>
      </w:r>
      <w:r w:rsidRPr="004111B5">
        <w:rPr>
          <w:rFonts w:ascii="Trebuchet MS" w:eastAsia="Calibri" w:hAnsi="Trebuchet MS" w:cstheme="minorHAnsi"/>
          <w:sz w:val="20"/>
          <w:szCs w:val="20"/>
          <w:lang w:val="ro-RO"/>
        </w:rPr>
        <w:t xml:space="preserve"> alte </w:t>
      </w:r>
      <w:r w:rsidR="007468B5" w:rsidRPr="004111B5">
        <w:rPr>
          <w:rFonts w:ascii="Trebuchet MS" w:eastAsia="Calibri" w:hAnsi="Trebuchet MS" w:cstheme="minorHAnsi"/>
          <w:sz w:val="20"/>
          <w:szCs w:val="20"/>
          <w:lang w:val="ro-RO"/>
        </w:rPr>
        <w:t>societăți</w:t>
      </w:r>
      <w:r w:rsidRPr="004111B5">
        <w:rPr>
          <w:rFonts w:ascii="Trebuchet MS" w:eastAsia="Calibri" w:hAnsi="Trebuchet MS" w:cstheme="minorHAnsi"/>
          <w:sz w:val="20"/>
          <w:szCs w:val="20"/>
          <w:lang w:val="ro-RO"/>
        </w:rPr>
        <w:t xml:space="preserve"> care </w:t>
      </w:r>
      <w:r w:rsidR="007468B5" w:rsidRPr="004111B5">
        <w:rPr>
          <w:rFonts w:ascii="Trebuchet MS" w:eastAsia="Calibri" w:hAnsi="Trebuchet MS" w:cstheme="minorHAnsi"/>
          <w:sz w:val="20"/>
          <w:szCs w:val="20"/>
          <w:lang w:val="ro-RO"/>
        </w:rPr>
        <w:t>acționează</w:t>
      </w:r>
      <w:r w:rsidRPr="004111B5">
        <w:rPr>
          <w:rFonts w:ascii="Trebuchet MS" w:eastAsia="Calibri" w:hAnsi="Trebuchet MS" w:cstheme="minorHAnsi"/>
          <w:sz w:val="20"/>
          <w:szCs w:val="20"/>
          <w:lang w:val="ro-RO"/>
        </w:rPr>
        <w:t xml:space="preserve"> in </w:t>
      </w:r>
      <w:r w:rsidR="007468B5" w:rsidRPr="004111B5">
        <w:rPr>
          <w:rFonts w:ascii="Trebuchet MS" w:eastAsia="Calibri" w:hAnsi="Trebuchet MS" w:cstheme="minorHAnsi"/>
          <w:sz w:val="20"/>
          <w:szCs w:val="20"/>
          <w:lang w:val="ro-RO"/>
        </w:rPr>
        <w:t>același</w:t>
      </w:r>
      <w:r w:rsidRPr="004111B5">
        <w:rPr>
          <w:rFonts w:ascii="Trebuchet MS" w:eastAsia="Calibri" w:hAnsi="Trebuchet MS" w:cstheme="minorHAnsi"/>
          <w:sz w:val="20"/>
          <w:szCs w:val="20"/>
          <w:lang w:val="ro-RO"/>
        </w:rPr>
        <w:t xml:space="preserve"> domeniul sau domeniu complementar cu cel al proiectului, in vederea </w:t>
      </w:r>
      <w:r w:rsidR="007468B5" w:rsidRPr="004111B5">
        <w:rPr>
          <w:rFonts w:ascii="Trebuchet MS" w:eastAsia="Calibri" w:hAnsi="Trebuchet MS" w:cstheme="minorHAnsi"/>
          <w:sz w:val="20"/>
          <w:szCs w:val="20"/>
          <w:lang w:val="ro-RO"/>
        </w:rPr>
        <w:t>creării</w:t>
      </w:r>
      <w:r w:rsidRPr="004111B5">
        <w:rPr>
          <w:rFonts w:ascii="Trebuchet MS" w:eastAsia="Calibri" w:hAnsi="Trebuchet MS" w:cstheme="minorHAnsi"/>
          <w:sz w:val="20"/>
          <w:szCs w:val="20"/>
          <w:lang w:val="ro-RO"/>
        </w:rPr>
        <w:t xml:space="preserve"> de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w:t>
      </w:r>
    </w:p>
    <w:p w:rsidR="00947097" w:rsidRPr="004111B5" w:rsidRDefault="00947097" w:rsidP="00947097">
      <w:pPr>
        <w:autoSpaceDE w:val="0"/>
        <w:autoSpaceDN w:val="0"/>
        <w:adjustRightInd w:val="0"/>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Se verifica daca solicitantul a bifat punctele 13 </w:t>
      </w:r>
      <w:r w:rsidR="007468B5" w:rsidRPr="004111B5">
        <w:rPr>
          <w:rFonts w:ascii="Trebuchet MS" w:eastAsia="SimSun" w:hAnsi="Trebuchet MS" w:cstheme="minorHAnsi"/>
          <w:sz w:val="20"/>
          <w:szCs w:val="20"/>
          <w:lang w:val="ro-RO"/>
        </w:rPr>
        <w:t>Declarație</w:t>
      </w:r>
      <w:r w:rsidRPr="004111B5">
        <w:rPr>
          <w:rFonts w:ascii="Trebuchet MS" w:eastAsia="SimSun" w:hAnsi="Trebuchet MS" w:cstheme="minorHAnsi"/>
          <w:sz w:val="20"/>
          <w:szCs w:val="20"/>
          <w:lang w:val="ro-RO"/>
        </w:rPr>
        <w:t xml:space="preserve">  pe propria răspundere că asociații/acționarii acestuia persoane fizice, nu sunt rude de gradul I sau nu sunt soț/soție cu asociați/acționari în cadrul altei </w:t>
      </w:r>
      <w:r w:rsidR="007468B5" w:rsidRPr="004111B5">
        <w:rPr>
          <w:rFonts w:ascii="Trebuchet MS" w:eastAsia="SimSun" w:hAnsi="Trebuchet MS" w:cstheme="minorHAnsi"/>
          <w:sz w:val="20"/>
          <w:szCs w:val="20"/>
          <w:lang w:val="ro-RO"/>
        </w:rPr>
        <w:t>întreprinderi</w:t>
      </w:r>
      <w:r w:rsidRPr="004111B5">
        <w:rPr>
          <w:rFonts w:ascii="Trebuchet MS" w:eastAsia="SimSun" w:hAnsi="Trebuchet MS" w:cstheme="minorHAnsi"/>
          <w:sz w:val="20"/>
          <w:szCs w:val="20"/>
          <w:lang w:val="ro-RO"/>
        </w:rPr>
        <w:t xml:space="preserve"> care au beneficiat de sprijin financiar forfetar prin sub-măsura 6.2 și prin Măsura 19 "Dezvoltarea locală LEADER" - sub-măsura 19.2 pentru aceleași tipuri </w:t>
      </w:r>
      <w:r w:rsidR="007468B5" w:rsidRPr="004111B5">
        <w:rPr>
          <w:rFonts w:ascii="Trebuchet MS" w:eastAsia="SimSun" w:hAnsi="Trebuchet MS" w:cstheme="minorHAnsi"/>
          <w:sz w:val="20"/>
          <w:szCs w:val="20"/>
          <w:lang w:val="ro-RO"/>
        </w:rPr>
        <w:t>de activități</w:t>
      </w:r>
      <w:r w:rsidRPr="004111B5">
        <w:rPr>
          <w:rFonts w:ascii="Trebuchet MS" w:eastAsia="SimSun" w:hAnsi="Trebuchet MS" w:cstheme="minorHAnsi"/>
          <w:sz w:val="20"/>
          <w:szCs w:val="20"/>
          <w:lang w:val="ro-RO"/>
        </w:rPr>
        <w:t xml:space="preserve"> sau activități complementare </w:t>
      </w:r>
      <w:r w:rsidRPr="004111B5">
        <w:rPr>
          <w:rFonts w:ascii="Trebuchet MS" w:eastAsia="Calibri" w:hAnsi="Trebuchet MS" w:cstheme="minorHAnsi"/>
          <w:sz w:val="20"/>
          <w:szCs w:val="20"/>
          <w:lang w:val="ro-RO"/>
        </w:rPr>
        <w:t xml:space="preserve">și 18 </w:t>
      </w:r>
      <w:r w:rsidR="007468B5" w:rsidRPr="004111B5">
        <w:rPr>
          <w:rFonts w:ascii="Trebuchet MS" w:eastAsia="SimSun" w:hAnsi="Trebuchet MS" w:cstheme="minorHAnsi"/>
          <w:sz w:val="20"/>
          <w:szCs w:val="20"/>
          <w:lang w:val="ro-RO"/>
        </w:rPr>
        <w:t>Declarație</w:t>
      </w:r>
      <w:r w:rsidRPr="004111B5">
        <w:rPr>
          <w:rFonts w:ascii="Trebuchet MS" w:eastAsia="SimSun" w:hAnsi="Trebuchet MS" w:cstheme="minorHAnsi"/>
          <w:sz w:val="20"/>
          <w:szCs w:val="20"/>
          <w:lang w:val="ro-RO"/>
        </w:rPr>
        <w:t xml:space="preserve"> pe proprie răspundere a solicitantului că </w:t>
      </w:r>
      <w:r w:rsidR="007468B5" w:rsidRPr="004111B5">
        <w:rPr>
          <w:rFonts w:ascii="Trebuchet MS" w:eastAsia="SimSun" w:hAnsi="Trebuchet MS" w:cstheme="minorHAnsi"/>
          <w:sz w:val="20"/>
          <w:szCs w:val="20"/>
          <w:lang w:val="ro-RO"/>
        </w:rPr>
        <w:t>investiția</w:t>
      </w:r>
      <w:r w:rsidRPr="004111B5">
        <w:rPr>
          <w:rFonts w:ascii="Trebuchet MS" w:eastAsia="SimSun" w:hAnsi="Trebuchet MS" w:cstheme="minorHAnsi"/>
          <w:sz w:val="20"/>
          <w:szCs w:val="20"/>
          <w:lang w:val="ro-RO"/>
        </w:rPr>
        <w:t xml:space="preserve"> </w:t>
      </w:r>
      <w:r w:rsidR="007468B5" w:rsidRPr="004111B5">
        <w:rPr>
          <w:rFonts w:ascii="Trebuchet MS" w:eastAsia="SimSun" w:hAnsi="Trebuchet MS" w:cstheme="minorHAnsi"/>
          <w:sz w:val="20"/>
          <w:szCs w:val="20"/>
          <w:lang w:val="ro-RO"/>
        </w:rPr>
        <w:t>finanțată</w:t>
      </w:r>
      <w:r w:rsidRPr="004111B5">
        <w:rPr>
          <w:rFonts w:ascii="Trebuchet MS" w:eastAsia="SimSun" w:hAnsi="Trebuchet MS" w:cstheme="minorHAnsi"/>
          <w:sz w:val="20"/>
          <w:szCs w:val="20"/>
          <w:lang w:val="ro-RO"/>
        </w:rPr>
        <w:t xml:space="preserve"> va deservi exclusiv interesele economice ale solicitantului (beneficiarului proiectului) în scopul </w:t>
      </w:r>
      <w:r w:rsidR="007468B5" w:rsidRPr="004111B5">
        <w:rPr>
          <w:rFonts w:ascii="Trebuchet MS" w:eastAsia="SimSun" w:hAnsi="Trebuchet MS" w:cstheme="minorHAnsi"/>
          <w:sz w:val="20"/>
          <w:szCs w:val="20"/>
          <w:lang w:val="ro-RO"/>
        </w:rPr>
        <w:t>obținerii</w:t>
      </w:r>
      <w:r w:rsidRPr="004111B5">
        <w:rPr>
          <w:rFonts w:ascii="Trebuchet MS" w:eastAsia="SimSun" w:hAnsi="Trebuchet MS" w:cstheme="minorHAnsi"/>
          <w:sz w:val="20"/>
          <w:szCs w:val="20"/>
          <w:lang w:val="ro-RO"/>
        </w:rPr>
        <w:t xml:space="preserve"> de profit propriu </w:t>
      </w:r>
      <w:r w:rsidRPr="004111B5">
        <w:rPr>
          <w:rFonts w:ascii="Trebuchet MS" w:eastAsia="Calibri" w:hAnsi="Trebuchet MS" w:cstheme="minorHAnsi"/>
          <w:sz w:val="20"/>
          <w:szCs w:val="20"/>
          <w:lang w:val="ro-RO"/>
        </w:rPr>
        <w:t xml:space="preserve"> </w:t>
      </w:r>
    </w:p>
    <w:p w:rsidR="00947097" w:rsidRPr="004111B5" w:rsidRDefault="00947097" w:rsidP="00947097">
      <w:pPr>
        <w:numPr>
          <w:ilvl w:val="0"/>
          <w:numId w:val="15"/>
        </w:numPr>
        <w:tabs>
          <w:tab w:val="left" w:pos="360"/>
        </w:tabs>
        <w:jc w:val="both"/>
        <w:rPr>
          <w:rFonts w:ascii="Trebuchet MS" w:eastAsia="Calibri" w:hAnsi="Trebuchet MS" w:cstheme="minorHAnsi"/>
          <w:sz w:val="20"/>
          <w:szCs w:val="20"/>
          <w:lang w:val="ro-RO"/>
        </w:rPr>
      </w:pPr>
      <w:r w:rsidRPr="004111B5">
        <w:rPr>
          <w:rFonts w:ascii="Trebuchet MS" w:eastAsia="Calibri" w:hAnsi="Trebuchet MS" w:cstheme="minorHAnsi"/>
          <w:bCs/>
          <w:sz w:val="20"/>
          <w:szCs w:val="20"/>
          <w:lang w:val="ro-RO"/>
        </w:rPr>
        <w:t xml:space="preserve">Solicitantul a creat </w:t>
      </w:r>
      <w:r w:rsidR="007468B5" w:rsidRPr="004111B5">
        <w:rPr>
          <w:rFonts w:ascii="Trebuchet MS" w:eastAsia="Calibri" w:hAnsi="Trebuchet MS" w:cstheme="minorHAnsi"/>
          <w:bCs/>
          <w:sz w:val="20"/>
          <w:szCs w:val="20"/>
          <w:lang w:val="ro-RO"/>
        </w:rPr>
        <w:t>condiții</w:t>
      </w:r>
      <w:r w:rsidRPr="004111B5">
        <w:rPr>
          <w:rFonts w:ascii="Trebuchet MS" w:eastAsia="Calibri" w:hAnsi="Trebuchet MS" w:cstheme="minorHAnsi"/>
          <w:bCs/>
          <w:sz w:val="20"/>
          <w:szCs w:val="20"/>
          <w:lang w:val="ro-RO"/>
        </w:rPr>
        <w:t xml:space="preserve"> artificiale necesare pentru a beneficia de </w:t>
      </w:r>
      <w:r w:rsidR="007468B5" w:rsidRPr="004111B5">
        <w:rPr>
          <w:rFonts w:ascii="Trebuchet MS" w:eastAsia="Calibri" w:hAnsi="Trebuchet MS" w:cstheme="minorHAnsi"/>
          <w:bCs/>
          <w:sz w:val="20"/>
          <w:szCs w:val="20"/>
          <w:lang w:val="ro-RO"/>
        </w:rPr>
        <w:t>plăti</w:t>
      </w:r>
      <w:r w:rsidRPr="004111B5">
        <w:rPr>
          <w:rFonts w:ascii="Trebuchet MS" w:eastAsia="Calibri" w:hAnsi="Trebuchet MS" w:cstheme="minorHAnsi"/>
          <w:bCs/>
          <w:sz w:val="20"/>
          <w:szCs w:val="20"/>
          <w:lang w:val="ro-RO"/>
        </w:rPr>
        <w:t xml:space="preserve"> (sprijin) </w:t>
      </w:r>
      <w:r w:rsidR="007468B5" w:rsidRPr="004111B5">
        <w:rPr>
          <w:rFonts w:ascii="Trebuchet MS" w:eastAsia="Calibri" w:hAnsi="Trebuchet MS" w:cstheme="minorHAnsi"/>
          <w:bCs/>
          <w:sz w:val="20"/>
          <w:szCs w:val="20"/>
          <w:lang w:val="ro-RO"/>
        </w:rPr>
        <w:t>și</w:t>
      </w:r>
      <w:r w:rsidRPr="004111B5">
        <w:rPr>
          <w:rFonts w:ascii="Trebuchet MS" w:eastAsia="Calibri" w:hAnsi="Trebuchet MS" w:cstheme="minorHAnsi"/>
          <w:bCs/>
          <w:sz w:val="20"/>
          <w:szCs w:val="20"/>
          <w:lang w:val="ro-RO"/>
        </w:rPr>
        <w:t xml:space="preserve"> a </w:t>
      </w:r>
      <w:r w:rsidR="007468B5" w:rsidRPr="004111B5">
        <w:rPr>
          <w:rFonts w:ascii="Trebuchet MS" w:eastAsia="Calibri" w:hAnsi="Trebuchet MS" w:cstheme="minorHAnsi"/>
          <w:bCs/>
          <w:sz w:val="20"/>
          <w:szCs w:val="20"/>
          <w:lang w:val="ro-RO"/>
        </w:rPr>
        <w:t>obține</w:t>
      </w:r>
      <w:r w:rsidRPr="004111B5">
        <w:rPr>
          <w:rFonts w:ascii="Trebuchet MS" w:eastAsia="Calibri" w:hAnsi="Trebuchet MS" w:cstheme="minorHAnsi"/>
          <w:bCs/>
          <w:sz w:val="20"/>
          <w:szCs w:val="20"/>
          <w:lang w:val="ro-RO"/>
        </w:rPr>
        <w:t xml:space="preserve"> astfel un avantaj care contravine obiectivelor măsurii?</w:t>
      </w:r>
    </w:p>
    <w:p w:rsidR="00947097" w:rsidRPr="004111B5" w:rsidRDefault="007468B5" w:rsidP="00947097">
      <w:pPr>
        <w:contextualSpacing/>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După</w:t>
      </w:r>
      <w:r w:rsidR="00947097" w:rsidRPr="004111B5">
        <w:rPr>
          <w:rFonts w:ascii="Trebuchet MS" w:eastAsia="Calibri" w:hAnsi="Trebuchet MS" w:cstheme="minorHAnsi"/>
          <w:sz w:val="20"/>
          <w:szCs w:val="20"/>
          <w:lang w:val="ro-RO"/>
        </w:rPr>
        <w:t xml:space="preserve"> finalizarea </w:t>
      </w:r>
      <w:r w:rsidRPr="004111B5">
        <w:rPr>
          <w:rFonts w:ascii="Trebuchet MS" w:eastAsia="Calibri" w:hAnsi="Trebuchet MS" w:cstheme="minorHAnsi"/>
          <w:sz w:val="20"/>
          <w:szCs w:val="20"/>
          <w:lang w:val="ro-RO"/>
        </w:rPr>
        <w:t>analizării</w:t>
      </w:r>
      <w:r w:rsidR="00947097" w:rsidRPr="004111B5">
        <w:rPr>
          <w:rFonts w:ascii="Trebuchet MS" w:eastAsia="Calibri" w:hAnsi="Trebuchet MS" w:cstheme="minorHAnsi"/>
          <w:sz w:val="20"/>
          <w:szCs w:val="20"/>
          <w:lang w:val="ro-RO"/>
        </w:rPr>
        <w:t xml:space="preserve"> elementelor subiective (indicatorii de </w:t>
      </w:r>
      <w:r w:rsidRPr="004111B5">
        <w:rPr>
          <w:rFonts w:ascii="Trebuchet MS" w:eastAsia="Calibri" w:hAnsi="Trebuchet MS" w:cstheme="minorHAnsi"/>
          <w:sz w:val="20"/>
          <w:szCs w:val="20"/>
          <w:lang w:val="ro-RO"/>
        </w:rPr>
        <w:t>condiții</w:t>
      </w:r>
      <w:r w:rsidR="00947097" w:rsidRPr="004111B5">
        <w:rPr>
          <w:rFonts w:ascii="Trebuchet MS" w:eastAsia="Calibri" w:hAnsi="Trebuchet MS" w:cstheme="minorHAnsi"/>
          <w:sz w:val="20"/>
          <w:szCs w:val="20"/>
          <w:lang w:val="ro-RO"/>
        </w:rPr>
        <w:t xml:space="preserve"> artificiale / </w:t>
      </w:r>
      <w:r w:rsidRPr="004111B5">
        <w:rPr>
          <w:rFonts w:ascii="Trebuchet MS" w:eastAsia="Calibri" w:hAnsi="Trebuchet MS" w:cstheme="minorHAnsi"/>
          <w:sz w:val="20"/>
          <w:szCs w:val="20"/>
          <w:lang w:val="ro-RO"/>
        </w:rPr>
        <w:t>stegulețele</w:t>
      </w:r>
      <w:r w:rsidR="00947097" w:rsidRPr="004111B5">
        <w:rPr>
          <w:rFonts w:ascii="Trebuchet MS" w:eastAsia="Calibri" w:hAnsi="Trebuchet MS" w:cstheme="minorHAnsi"/>
          <w:sz w:val="20"/>
          <w:szCs w:val="20"/>
          <w:lang w:val="ro-RO"/>
        </w:rPr>
        <w:t xml:space="preserve"> </w:t>
      </w:r>
      <w:r w:rsidRPr="004111B5">
        <w:rPr>
          <w:rFonts w:ascii="Trebuchet MS" w:eastAsia="Calibri" w:hAnsi="Trebuchet MS" w:cstheme="minorHAnsi"/>
          <w:sz w:val="20"/>
          <w:szCs w:val="20"/>
          <w:lang w:val="ro-RO"/>
        </w:rPr>
        <w:t>roșii</w:t>
      </w:r>
      <w:r w:rsidR="00947097" w:rsidRPr="004111B5">
        <w:rPr>
          <w:rFonts w:ascii="Trebuchet MS" w:eastAsia="Calibri" w:hAnsi="Trebuchet MS" w:cstheme="minorHAnsi"/>
          <w:sz w:val="20"/>
          <w:szCs w:val="20"/>
          <w:lang w:val="ro-RO"/>
        </w:rPr>
        <w:t xml:space="preserve">), la rubrica </w:t>
      </w:r>
      <w:r w:rsidRPr="004111B5">
        <w:rPr>
          <w:rFonts w:ascii="Trebuchet MS" w:eastAsia="Calibri" w:hAnsi="Trebuchet MS" w:cstheme="minorHAnsi"/>
          <w:sz w:val="20"/>
          <w:szCs w:val="20"/>
          <w:lang w:val="ro-RO"/>
        </w:rPr>
        <w:t>Observații</w:t>
      </w:r>
      <w:r w:rsidR="00947097" w:rsidRPr="004111B5">
        <w:rPr>
          <w:rFonts w:ascii="Trebuchet MS" w:eastAsia="Calibri" w:hAnsi="Trebuchet MS" w:cstheme="minorHAnsi"/>
          <w:sz w:val="20"/>
          <w:szCs w:val="20"/>
          <w:lang w:val="ro-RO"/>
        </w:rPr>
        <w:t xml:space="preserve">, se </w:t>
      </w:r>
      <w:r w:rsidRPr="004111B5">
        <w:rPr>
          <w:rFonts w:ascii="Trebuchet MS" w:eastAsia="Calibri" w:hAnsi="Trebuchet MS" w:cstheme="minorHAnsi"/>
          <w:sz w:val="20"/>
          <w:szCs w:val="20"/>
          <w:lang w:val="ro-RO"/>
        </w:rPr>
        <w:t>consemnează</w:t>
      </w:r>
      <w:r w:rsidR="00947097" w:rsidRPr="004111B5">
        <w:rPr>
          <w:rFonts w:ascii="Trebuchet MS" w:eastAsia="Calibri" w:hAnsi="Trebuchet MS" w:cstheme="minorHAnsi"/>
          <w:sz w:val="20"/>
          <w:szCs w:val="20"/>
          <w:lang w:val="ro-RO"/>
        </w:rPr>
        <w:t xml:space="preserve"> toate elementele referitoare la </w:t>
      </w:r>
      <w:r w:rsidRPr="004111B5">
        <w:rPr>
          <w:rFonts w:ascii="Trebuchet MS" w:eastAsia="Calibri" w:hAnsi="Trebuchet MS" w:cstheme="minorHAnsi"/>
          <w:sz w:val="20"/>
          <w:szCs w:val="20"/>
          <w:lang w:val="ro-RO"/>
        </w:rPr>
        <w:t>condiții</w:t>
      </w:r>
      <w:r w:rsidR="00947097" w:rsidRPr="004111B5">
        <w:rPr>
          <w:rFonts w:ascii="Trebuchet MS" w:eastAsia="Calibri" w:hAnsi="Trebuchet MS" w:cstheme="minorHAnsi"/>
          <w:sz w:val="20"/>
          <w:szCs w:val="20"/>
          <w:lang w:val="ro-RO"/>
        </w:rPr>
        <w:t xml:space="preserve"> artificiale, identificate in ceea ce </w:t>
      </w:r>
      <w:r w:rsidRPr="004111B5">
        <w:rPr>
          <w:rFonts w:ascii="Trebuchet MS" w:eastAsia="Calibri" w:hAnsi="Trebuchet MS" w:cstheme="minorHAnsi"/>
          <w:sz w:val="20"/>
          <w:szCs w:val="20"/>
          <w:lang w:val="ro-RO"/>
        </w:rPr>
        <w:t>privește</w:t>
      </w:r>
      <w:r w:rsidR="00947097" w:rsidRPr="004111B5">
        <w:rPr>
          <w:rFonts w:ascii="Trebuchet MS" w:eastAsia="Calibri" w:hAnsi="Trebuchet MS" w:cstheme="minorHAnsi"/>
          <w:sz w:val="20"/>
          <w:szCs w:val="20"/>
          <w:lang w:val="ro-RO"/>
        </w:rPr>
        <w:t xml:space="preserve"> proiectul depus de </w:t>
      </w:r>
      <w:r w:rsidRPr="004111B5">
        <w:rPr>
          <w:rFonts w:ascii="Trebuchet MS" w:eastAsia="Calibri" w:hAnsi="Trebuchet MS" w:cstheme="minorHAnsi"/>
          <w:sz w:val="20"/>
          <w:szCs w:val="20"/>
          <w:lang w:val="ro-RO"/>
        </w:rPr>
        <w:t>către</w:t>
      </w:r>
      <w:r w:rsidR="00947097" w:rsidRPr="004111B5">
        <w:rPr>
          <w:rFonts w:ascii="Trebuchet MS" w:eastAsia="Calibri" w:hAnsi="Trebuchet MS" w:cstheme="minorHAnsi"/>
          <w:sz w:val="20"/>
          <w:szCs w:val="20"/>
          <w:lang w:val="ro-RO"/>
        </w:rPr>
        <w:t xml:space="preserve"> solicitant. </w:t>
      </w:r>
    </w:p>
    <w:p w:rsidR="00947097" w:rsidRPr="004111B5" w:rsidRDefault="00947097" w:rsidP="00947097">
      <w:pPr>
        <w:contextualSpacing/>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In </w:t>
      </w:r>
      <w:r w:rsidR="007468B5" w:rsidRPr="004111B5">
        <w:rPr>
          <w:rFonts w:ascii="Trebuchet MS" w:eastAsia="Calibri" w:hAnsi="Trebuchet MS" w:cstheme="minorHAnsi"/>
          <w:sz w:val="20"/>
          <w:szCs w:val="20"/>
          <w:lang w:val="ro-RO"/>
        </w:rPr>
        <w:t>situația</w:t>
      </w:r>
      <w:r w:rsidRPr="004111B5">
        <w:rPr>
          <w:rFonts w:ascii="Trebuchet MS" w:eastAsia="Calibri" w:hAnsi="Trebuchet MS" w:cstheme="minorHAnsi"/>
          <w:sz w:val="20"/>
          <w:szCs w:val="20"/>
          <w:lang w:val="ro-RO"/>
        </w:rPr>
        <w:t xml:space="preserve"> in care sunt </w:t>
      </w:r>
      <w:r w:rsidR="007468B5" w:rsidRPr="004111B5">
        <w:rPr>
          <w:rFonts w:ascii="Trebuchet MS" w:eastAsia="Calibri" w:hAnsi="Trebuchet MS" w:cstheme="minorHAnsi"/>
          <w:sz w:val="20"/>
          <w:szCs w:val="20"/>
          <w:lang w:val="ro-RO"/>
        </w:rPr>
        <w:t>identificați</w:t>
      </w:r>
      <w:r w:rsidRPr="004111B5">
        <w:rPr>
          <w:rFonts w:ascii="Trebuchet MS" w:eastAsia="Calibri" w:hAnsi="Trebuchet MS" w:cstheme="minorHAnsi"/>
          <w:sz w:val="20"/>
          <w:szCs w:val="20"/>
          <w:lang w:val="ro-RO"/>
        </w:rPr>
        <w:t xml:space="preserve"> indicatori de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 se constata existenta elementului subiectiv (</w:t>
      </w:r>
      <w:r w:rsidR="007468B5" w:rsidRPr="004111B5">
        <w:rPr>
          <w:rFonts w:ascii="Trebuchet MS" w:eastAsia="Calibri" w:hAnsi="Trebuchet MS" w:cstheme="minorHAnsi"/>
          <w:sz w:val="20"/>
          <w:szCs w:val="20"/>
          <w:lang w:val="ro-RO"/>
        </w:rPr>
        <w:t>menționat</w:t>
      </w:r>
      <w:r w:rsidRPr="004111B5">
        <w:rPr>
          <w:rFonts w:ascii="Trebuchet MS" w:eastAsia="Calibri" w:hAnsi="Trebuchet MS" w:cstheme="minorHAnsi"/>
          <w:sz w:val="20"/>
          <w:szCs w:val="20"/>
          <w:lang w:val="ro-RO"/>
        </w:rPr>
        <w:t xml:space="preserve"> de </w:t>
      </w:r>
      <w:r w:rsidR="007468B5" w:rsidRPr="004111B5">
        <w:rPr>
          <w:rFonts w:ascii="Trebuchet MS" w:eastAsia="Calibri" w:hAnsi="Trebuchet MS" w:cstheme="minorHAnsi"/>
          <w:sz w:val="20"/>
          <w:szCs w:val="20"/>
          <w:lang w:val="ro-RO"/>
        </w:rPr>
        <w:t>către</w:t>
      </w:r>
      <w:r w:rsidRPr="004111B5">
        <w:rPr>
          <w:rFonts w:ascii="Trebuchet MS" w:eastAsia="Calibri" w:hAnsi="Trebuchet MS" w:cstheme="minorHAnsi"/>
          <w:sz w:val="20"/>
          <w:szCs w:val="20"/>
          <w:lang w:val="ro-RO"/>
        </w:rPr>
        <w:t xml:space="preserve"> Curtea Europeana de </w:t>
      </w:r>
      <w:r w:rsidR="007468B5" w:rsidRPr="004111B5">
        <w:rPr>
          <w:rFonts w:ascii="Trebuchet MS" w:eastAsia="Calibri" w:hAnsi="Trebuchet MS" w:cstheme="minorHAnsi"/>
          <w:sz w:val="20"/>
          <w:szCs w:val="20"/>
          <w:lang w:val="ro-RO"/>
        </w:rPr>
        <w:t>Justiție</w:t>
      </w:r>
      <w:r w:rsidRPr="004111B5">
        <w:rPr>
          <w:rFonts w:ascii="Trebuchet MS" w:eastAsia="Calibri" w:hAnsi="Trebuchet MS" w:cstheme="minorHAnsi"/>
          <w:sz w:val="20"/>
          <w:szCs w:val="20"/>
          <w:lang w:val="ro-RO"/>
        </w:rPr>
        <w:t xml:space="preserve">, in cauza </w:t>
      </w:r>
      <w:proofErr w:type="spellStart"/>
      <w:r w:rsidRPr="004111B5">
        <w:rPr>
          <w:rFonts w:ascii="Trebuchet MS" w:eastAsia="Calibri" w:hAnsi="Trebuchet MS" w:cstheme="minorHAnsi"/>
          <w:sz w:val="20"/>
          <w:szCs w:val="20"/>
          <w:lang w:val="ro-RO"/>
        </w:rPr>
        <w:t>Slancheva</w:t>
      </w:r>
      <w:proofErr w:type="spellEnd"/>
      <w:r w:rsidRPr="004111B5">
        <w:rPr>
          <w:rFonts w:ascii="Trebuchet MS" w:eastAsia="Calibri" w:hAnsi="Trebuchet MS" w:cstheme="minorHAnsi"/>
          <w:sz w:val="20"/>
          <w:szCs w:val="20"/>
          <w:lang w:val="ro-RO"/>
        </w:rPr>
        <w:t xml:space="preserve"> sila EOOD).</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In </w:t>
      </w:r>
      <w:r w:rsidR="007468B5" w:rsidRPr="004111B5">
        <w:rPr>
          <w:rFonts w:ascii="Trebuchet MS" w:eastAsia="Calibri" w:hAnsi="Trebuchet MS" w:cstheme="minorHAnsi"/>
          <w:sz w:val="20"/>
          <w:szCs w:val="20"/>
          <w:lang w:val="ro-RO"/>
        </w:rPr>
        <w:t>acest</w:t>
      </w:r>
      <w:r w:rsidRPr="004111B5">
        <w:rPr>
          <w:rFonts w:ascii="Trebuchet MS" w:eastAsia="Calibri" w:hAnsi="Trebuchet MS" w:cstheme="minorHAnsi"/>
          <w:sz w:val="20"/>
          <w:szCs w:val="20"/>
          <w:lang w:val="ro-RO"/>
        </w:rPr>
        <w:t xml:space="preserve"> caz, expertul trece la analiza existentei elementului obiectiv, respectiv nerespectarea obiectivelor sub-măsurii 6.2, asumate prin proiect.</w:t>
      </w:r>
    </w:p>
    <w:p w:rsidR="00947097" w:rsidRPr="004111B5" w:rsidRDefault="00947097" w:rsidP="00947097">
      <w:pPr>
        <w:jc w:val="both"/>
        <w:rPr>
          <w:rFonts w:ascii="Trebuchet MS" w:eastAsia="Calibri" w:hAnsi="Trebuchet MS" w:cstheme="minorHAnsi"/>
          <w:sz w:val="20"/>
          <w:szCs w:val="20"/>
          <w:u w:val="single"/>
          <w:lang w:val="ro-RO"/>
        </w:rPr>
      </w:pP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u w:val="single"/>
          <w:lang w:val="ro-RO"/>
        </w:rPr>
        <w:t>Obiectivele finanțării FEADR,</w:t>
      </w:r>
      <w:r w:rsidRPr="004111B5" w:rsidDel="00F96C29">
        <w:rPr>
          <w:rFonts w:ascii="Trebuchet MS" w:eastAsia="Calibri" w:hAnsi="Trebuchet MS" w:cstheme="minorHAnsi"/>
          <w:sz w:val="20"/>
          <w:szCs w:val="20"/>
          <w:u w:val="single"/>
          <w:lang w:val="ro-RO"/>
        </w:rPr>
        <w:t xml:space="preserve"> </w:t>
      </w:r>
      <w:r w:rsidR="007468B5" w:rsidRPr="004111B5">
        <w:rPr>
          <w:rFonts w:ascii="Trebuchet MS" w:eastAsia="Calibri" w:hAnsi="Trebuchet MS" w:cstheme="minorHAnsi"/>
          <w:sz w:val="20"/>
          <w:szCs w:val="20"/>
          <w:lang w:val="ro-RO"/>
        </w:rPr>
        <w:t>măsura</w:t>
      </w:r>
      <w:r w:rsidRPr="004111B5">
        <w:rPr>
          <w:rFonts w:ascii="Trebuchet MS" w:eastAsia="Calibri" w:hAnsi="Trebuchet MS" w:cstheme="minorHAnsi"/>
          <w:sz w:val="20"/>
          <w:szCs w:val="20"/>
          <w:lang w:val="ro-RO"/>
        </w:rPr>
        <w:t xml:space="preserve"> 2</w:t>
      </w:r>
      <w:r w:rsidRPr="004111B5">
        <w:rPr>
          <w:rFonts w:ascii="Trebuchet MS" w:eastAsia="Calibri" w:hAnsi="Trebuchet MS" w:cstheme="minorHAnsi"/>
          <w:sz w:val="20"/>
          <w:szCs w:val="20"/>
          <w:u w:val="single"/>
          <w:lang w:val="ro-RO"/>
        </w:rPr>
        <w:t>:</w:t>
      </w:r>
      <w:r w:rsidRPr="004111B5">
        <w:rPr>
          <w:rFonts w:ascii="Trebuchet MS" w:eastAsia="Calibri" w:hAnsi="Trebuchet MS" w:cstheme="minorHAnsi"/>
          <w:sz w:val="20"/>
          <w:szCs w:val="20"/>
          <w:lang w:val="ro-RO"/>
        </w:rPr>
        <w:t xml:space="preserve">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Diversificarea economiei rurale prin </w:t>
      </w:r>
      <w:r w:rsidR="007468B5" w:rsidRPr="004111B5">
        <w:rPr>
          <w:rFonts w:ascii="Trebuchet MS" w:eastAsia="Calibri" w:hAnsi="Trebuchet MS" w:cstheme="minorHAnsi"/>
          <w:sz w:val="20"/>
          <w:szCs w:val="20"/>
          <w:lang w:val="ro-RO"/>
        </w:rPr>
        <w:t>creșterea</w:t>
      </w:r>
      <w:r w:rsidRPr="004111B5">
        <w:rPr>
          <w:rFonts w:ascii="Trebuchet MS" w:eastAsia="Calibri" w:hAnsi="Trebuchet MS" w:cstheme="minorHAnsi"/>
          <w:sz w:val="20"/>
          <w:szCs w:val="20"/>
          <w:lang w:val="ro-RO"/>
        </w:rPr>
        <w:t xml:space="preserve"> numărului de microîntreprinderi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întreprinderi mici în sectorul non-agricol;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Dezvoltarea serviciilor;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Crearea de locuri de muncă în spațiul rural;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Încurajarea menținerii și dezvoltării activităților meșteșugărești tradiționale (a celor care au fost asumate de </w:t>
      </w:r>
      <w:r w:rsidR="007468B5" w:rsidRPr="004111B5">
        <w:rPr>
          <w:rFonts w:ascii="Trebuchet MS" w:eastAsia="Calibri" w:hAnsi="Trebuchet MS" w:cstheme="minorHAnsi"/>
          <w:sz w:val="20"/>
          <w:szCs w:val="20"/>
          <w:lang w:val="ro-RO"/>
        </w:rPr>
        <w:t>către</w:t>
      </w:r>
      <w:r w:rsidRPr="004111B5">
        <w:rPr>
          <w:rFonts w:ascii="Trebuchet MS" w:eastAsia="Calibri" w:hAnsi="Trebuchet MS" w:cstheme="minorHAnsi"/>
          <w:sz w:val="20"/>
          <w:szCs w:val="20"/>
          <w:lang w:val="ro-RO"/>
        </w:rPr>
        <w:t xml:space="preserve"> solicitant prin proiect.</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 </w:t>
      </w: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Se poate considera </w:t>
      </w:r>
      <w:r w:rsidR="007468B5" w:rsidRPr="004111B5">
        <w:rPr>
          <w:rFonts w:ascii="Trebuchet MS" w:eastAsia="Calibri" w:hAnsi="Trebuchet MS" w:cstheme="minorHAnsi"/>
          <w:sz w:val="20"/>
          <w:szCs w:val="20"/>
          <w:lang w:val="ro-RO"/>
        </w:rPr>
        <w:t>neîndeplinire</w:t>
      </w:r>
      <w:r w:rsidRPr="004111B5">
        <w:rPr>
          <w:rFonts w:ascii="Trebuchet MS" w:eastAsia="Calibri" w:hAnsi="Trebuchet MS" w:cstheme="minorHAnsi"/>
          <w:sz w:val="20"/>
          <w:szCs w:val="20"/>
          <w:lang w:val="ro-RO"/>
        </w:rPr>
        <w:t xml:space="preserve"> a obiectivelor si element obiectiv al </w:t>
      </w:r>
      <w:r w:rsidR="007468B5" w:rsidRPr="004111B5">
        <w:rPr>
          <w:rFonts w:ascii="Trebuchet MS" w:eastAsia="Calibri" w:hAnsi="Trebuchet MS" w:cstheme="minorHAnsi"/>
          <w:sz w:val="20"/>
          <w:szCs w:val="20"/>
          <w:lang w:val="ro-RO"/>
        </w:rPr>
        <w:t>creării</w:t>
      </w:r>
      <w:r w:rsidRPr="004111B5">
        <w:rPr>
          <w:rFonts w:ascii="Trebuchet MS" w:eastAsia="Calibri" w:hAnsi="Trebuchet MS" w:cstheme="minorHAnsi"/>
          <w:sz w:val="20"/>
          <w:szCs w:val="20"/>
          <w:lang w:val="ro-RO"/>
        </w:rPr>
        <w:t xml:space="preserve"> de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 numai </w:t>
      </w:r>
      <w:r w:rsidR="007468B5" w:rsidRPr="004111B5">
        <w:rPr>
          <w:rFonts w:ascii="Trebuchet MS" w:eastAsia="Calibri" w:hAnsi="Trebuchet MS" w:cstheme="minorHAnsi"/>
          <w:sz w:val="20"/>
          <w:szCs w:val="20"/>
          <w:lang w:val="ro-RO"/>
        </w:rPr>
        <w:t>încălcarea</w:t>
      </w:r>
      <w:r w:rsidRPr="004111B5">
        <w:rPr>
          <w:rFonts w:ascii="Trebuchet MS" w:eastAsia="Calibri" w:hAnsi="Trebuchet MS" w:cstheme="minorHAnsi"/>
          <w:sz w:val="20"/>
          <w:szCs w:val="20"/>
          <w:lang w:val="ro-RO"/>
        </w:rPr>
        <w:t xml:space="preserve"> obiectivelor </w:t>
      </w:r>
      <w:r w:rsidR="007468B5" w:rsidRPr="004111B5">
        <w:rPr>
          <w:rFonts w:ascii="Trebuchet MS" w:eastAsia="Calibri" w:hAnsi="Trebuchet MS" w:cstheme="minorHAnsi"/>
          <w:sz w:val="20"/>
          <w:szCs w:val="20"/>
          <w:lang w:val="ro-RO"/>
        </w:rPr>
        <w:t>măsurii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2</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cărora</w:t>
      </w:r>
      <w:r w:rsidRPr="004111B5">
        <w:rPr>
          <w:rFonts w:ascii="Trebuchet MS" w:eastAsia="Calibri" w:hAnsi="Trebuchet MS" w:cstheme="minorHAnsi"/>
          <w:sz w:val="20"/>
          <w:szCs w:val="20"/>
          <w:lang w:val="ro-RO"/>
        </w:rPr>
        <w:t xml:space="preserve"> li se circumscrie proiectul – de exemplu, daca prin proiect se propune o activitate productivă se verifica numai </w:t>
      </w:r>
      <w:r w:rsidR="007468B5" w:rsidRPr="004111B5">
        <w:rPr>
          <w:rFonts w:ascii="Trebuchet MS" w:eastAsia="Calibri" w:hAnsi="Trebuchet MS" w:cstheme="minorHAnsi"/>
          <w:sz w:val="20"/>
          <w:szCs w:val="20"/>
          <w:lang w:val="ro-RO"/>
        </w:rPr>
        <w:t>încadrarea</w:t>
      </w:r>
      <w:r w:rsidRPr="004111B5">
        <w:rPr>
          <w:rFonts w:ascii="Trebuchet MS" w:eastAsia="Calibri" w:hAnsi="Trebuchet MS" w:cstheme="minorHAnsi"/>
          <w:sz w:val="20"/>
          <w:szCs w:val="20"/>
          <w:lang w:val="ro-RO"/>
        </w:rPr>
        <w:t xml:space="preserve"> in obiectivul diversificarea economiei rurale prin </w:t>
      </w:r>
      <w:r w:rsidR="007468B5" w:rsidRPr="004111B5">
        <w:rPr>
          <w:rFonts w:ascii="Trebuchet MS" w:eastAsia="Calibri" w:hAnsi="Trebuchet MS" w:cstheme="minorHAnsi"/>
          <w:sz w:val="20"/>
          <w:szCs w:val="20"/>
          <w:lang w:val="ro-RO"/>
        </w:rPr>
        <w:t>creșterea</w:t>
      </w:r>
      <w:r w:rsidRPr="004111B5">
        <w:rPr>
          <w:rFonts w:ascii="Trebuchet MS" w:eastAsia="Calibri" w:hAnsi="Trebuchet MS" w:cstheme="minorHAnsi"/>
          <w:sz w:val="20"/>
          <w:szCs w:val="20"/>
          <w:lang w:val="ro-RO"/>
        </w:rPr>
        <w:t xml:space="preserve"> numărului de microîntreprinderi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întreprinderi mici în sectorul non-agricol, nu si respectarea obiectivelor: dezvoltarea serviciilor (deoarece nu este cazul), crearea de locuri de munca in </w:t>
      </w:r>
      <w:r w:rsidR="007468B5" w:rsidRPr="004111B5">
        <w:rPr>
          <w:rFonts w:ascii="Trebuchet MS" w:eastAsia="Calibri" w:hAnsi="Trebuchet MS" w:cstheme="minorHAnsi"/>
          <w:sz w:val="20"/>
          <w:szCs w:val="20"/>
          <w:lang w:val="ro-RO"/>
        </w:rPr>
        <w:t>spațiul</w:t>
      </w:r>
      <w:r w:rsidRPr="004111B5">
        <w:rPr>
          <w:rFonts w:ascii="Trebuchet MS" w:eastAsia="Calibri" w:hAnsi="Trebuchet MS" w:cstheme="minorHAnsi"/>
          <w:sz w:val="20"/>
          <w:szCs w:val="20"/>
          <w:lang w:val="ro-RO"/>
        </w:rPr>
        <w:t xml:space="preserve"> rural (daca acest obiectiv nu este asumat prin planul de afaceri), </w:t>
      </w:r>
      <w:r w:rsidR="007468B5" w:rsidRPr="004111B5">
        <w:rPr>
          <w:rFonts w:ascii="Trebuchet MS" w:eastAsia="Calibri" w:hAnsi="Trebuchet MS" w:cstheme="minorHAnsi"/>
          <w:sz w:val="20"/>
          <w:szCs w:val="20"/>
          <w:lang w:val="ro-RO"/>
        </w:rPr>
        <w:t>încurajarea</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menținerii</w:t>
      </w:r>
      <w:r w:rsidRPr="004111B5">
        <w:rPr>
          <w:rFonts w:ascii="Trebuchet MS" w:eastAsia="Calibri" w:hAnsi="Trebuchet MS" w:cstheme="minorHAnsi"/>
          <w:sz w:val="20"/>
          <w:szCs w:val="20"/>
          <w:lang w:val="ro-RO"/>
        </w:rPr>
        <w:t xml:space="preserve"> si </w:t>
      </w:r>
      <w:r w:rsidR="007468B5" w:rsidRPr="004111B5">
        <w:rPr>
          <w:rFonts w:ascii="Trebuchet MS" w:eastAsia="Calibri" w:hAnsi="Trebuchet MS" w:cstheme="minorHAnsi"/>
          <w:sz w:val="20"/>
          <w:szCs w:val="20"/>
          <w:lang w:val="ro-RO"/>
        </w:rPr>
        <w:t>dezvoltării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activităților</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meșteșugăreați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tradiționale</w:t>
      </w:r>
      <w:r w:rsidRPr="004111B5">
        <w:rPr>
          <w:rFonts w:ascii="Trebuchet MS" w:eastAsia="Calibri" w:hAnsi="Trebuchet MS" w:cstheme="minorHAnsi"/>
          <w:sz w:val="20"/>
          <w:szCs w:val="20"/>
          <w:lang w:val="ro-RO"/>
        </w:rPr>
        <w:t xml:space="preserve"> (daca activitatea propusa prin proiect nu implica </w:t>
      </w:r>
      <w:r w:rsidR="007468B5" w:rsidRPr="004111B5">
        <w:rPr>
          <w:rFonts w:ascii="Trebuchet MS" w:eastAsia="Calibri" w:hAnsi="Trebuchet MS" w:cstheme="minorHAnsi"/>
          <w:sz w:val="20"/>
          <w:szCs w:val="20"/>
          <w:lang w:val="ro-RO"/>
        </w:rPr>
        <w:t>activități</w:t>
      </w:r>
      <w:r w:rsidRPr="004111B5">
        <w:rPr>
          <w:rFonts w:ascii="Trebuchet MS" w:eastAsia="Calibri" w:hAnsi="Trebuchet MS" w:cstheme="minorHAnsi"/>
          <w:sz w:val="20"/>
          <w:szCs w:val="20"/>
          <w:lang w:val="ro-RO"/>
        </w:rPr>
        <w:t xml:space="preserve"> </w:t>
      </w:r>
      <w:r w:rsidR="007468B5" w:rsidRPr="004111B5">
        <w:rPr>
          <w:rFonts w:ascii="Trebuchet MS" w:eastAsia="Calibri" w:hAnsi="Trebuchet MS" w:cstheme="minorHAnsi"/>
          <w:sz w:val="20"/>
          <w:szCs w:val="20"/>
          <w:lang w:val="ro-RO"/>
        </w:rPr>
        <w:t>meșteșugărești</w:t>
      </w:r>
      <w:r w:rsidRPr="004111B5">
        <w:rPr>
          <w:rFonts w:ascii="Trebuchet MS" w:eastAsia="Calibri" w:hAnsi="Trebuchet MS" w:cstheme="minorHAnsi"/>
          <w:sz w:val="20"/>
          <w:szCs w:val="20"/>
          <w:lang w:val="ro-RO"/>
        </w:rPr>
        <w:t>).</w:t>
      </w:r>
    </w:p>
    <w:p w:rsidR="00947097" w:rsidRPr="004111B5" w:rsidRDefault="00947097" w:rsidP="00947097">
      <w:pPr>
        <w:jc w:val="both"/>
        <w:rPr>
          <w:rFonts w:ascii="Trebuchet MS" w:eastAsia="Calibri" w:hAnsi="Trebuchet MS" w:cstheme="minorHAnsi"/>
          <w:sz w:val="20"/>
          <w:szCs w:val="20"/>
          <w:lang w:val="ro-RO"/>
        </w:rPr>
      </w:pPr>
    </w:p>
    <w:p w:rsidR="00947097" w:rsidRPr="004111B5" w:rsidRDefault="00947097" w:rsidP="00947097">
      <w:pPr>
        <w:jc w:val="both"/>
        <w:rPr>
          <w:rFonts w:ascii="Trebuchet MS" w:eastAsia="Calibri" w:hAnsi="Trebuchet MS" w:cstheme="minorHAnsi"/>
          <w:b/>
          <w:sz w:val="20"/>
          <w:szCs w:val="20"/>
          <w:lang w:val="ro-RO"/>
        </w:rPr>
      </w:pPr>
      <w:r w:rsidRPr="004111B5">
        <w:rPr>
          <w:rFonts w:ascii="Trebuchet MS" w:eastAsia="Calibri" w:hAnsi="Trebuchet MS" w:cstheme="minorHAnsi"/>
          <w:b/>
          <w:sz w:val="20"/>
          <w:szCs w:val="20"/>
          <w:lang w:val="ro-RO"/>
        </w:rPr>
        <w:t xml:space="preserve">Trebuie sa fie identificate atât elementele subiective cât si elementul obiectiv pentru declararea Cererii de </w:t>
      </w:r>
      <w:r w:rsidR="007468B5" w:rsidRPr="004111B5">
        <w:rPr>
          <w:rFonts w:ascii="Trebuchet MS" w:eastAsia="Calibri" w:hAnsi="Trebuchet MS" w:cstheme="minorHAnsi"/>
          <w:b/>
          <w:sz w:val="20"/>
          <w:szCs w:val="20"/>
          <w:lang w:val="ro-RO"/>
        </w:rPr>
        <w:t>Finanțare</w:t>
      </w:r>
      <w:r w:rsidRPr="004111B5">
        <w:rPr>
          <w:rFonts w:ascii="Trebuchet MS" w:eastAsia="Calibri" w:hAnsi="Trebuchet MS" w:cstheme="minorHAnsi"/>
          <w:b/>
          <w:sz w:val="20"/>
          <w:szCs w:val="20"/>
          <w:lang w:val="ro-RO"/>
        </w:rPr>
        <w:t xml:space="preserve"> ca fiind neeligibila.</w:t>
      </w:r>
    </w:p>
    <w:p w:rsidR="00947097" w:rsidRPr="004111B5" w:rsidRDefault="00947097" w:rsidP="00947097">
      <w:pPr>
        <w:jc w:val="both"/>
        <w:rPr>
          <w:rFonts w:ascii="Trebuchet MS" w:eastAsia="Calibri" w:hAnsi="Trebuchet MS" w:cstheme="minorHAnsi"/>
          <w:sz w:val="20"/>
          <w:szCs w:val="20"/>
          <w:lang w:val="ro-RO"/>
        </w:rPr>
      </w:pPr>
    </w:p>
    <w:p w:rsidR="00947097" w:rsidRPr="004111B5" w:rsidRDefault="00947097" w:rsidP="00947097">
      <w:pPr>
        <w:jc w:val="both"/>
        <w:rPr>
          <w:rFonts w:ascii="Trebuchet MS" w:eastAsia="Calibri" w:hAnsi="Trebuchet MS" w:cstheme="minorHAnsi"/>
          <w:sz w:val="20"/>
          <w:szCs w:val="20"/>
          <w:lang w:val="ro-RO"/>
        </w:rPr>
      </w:pPr>
      <w:r w:rsidRPr="004111B5">
        <w:rPr>
          <w:rFonts w:ascii="Trebuchet MS" w:eastAsia="Calibri" w:hAnsi="Trebuchet MS" w:cstheme="minorHAnsi"/>
          <w:sz w:val="20"/>
          <w:szCs w:val="20"/>
          <w:lang w:val="ro-RO"/>
        </w:rPr>
        <w:t xml:space="preserve">Dacă în urma acestei analize se constată că </w:t>
      </w:r>
      <w:r w:rsidR="007468B5" w:rsidRPr="004111B5">
        <w:rPr>
          <w:rFonts w:ascii="Trebuchet MS" w:eastAsia="Calibri" w:hAnsi="Trebuchet MS" w:cstheme="minorHAnsi"/>
          <w:sz w:val="20"/>
          <w:szCs w:val="20"/>
          <w:lang w:val="ro-RO"/>
        </w:rPr>
        <w:t>investiția</w:t>
      </w:r>
      <w:r w:rsidRPr="004111B5">
        <w:rPr>
          <w:rFonts w:ascii="Trebuchet MS" w:eastAsia="Calibri" w:hAnsi="Trebuchet MS" w:cstheme="minorHAnsi"/>
          <w:sz w:val="20"/>
          <w:szCs w:val="20"/>
          <w:lang w:val="ro-RO"/>
        </w:rPr>
        <w:t xml:space="preserve"> propusă de solicitant nu poate </w:t>
      </w:r>
      <w:r w:rsidR="007468B5" w:rsidRPr="004111B5">
        <w:rPr>
          <w:rFonts w:ascii="Trebuchet MS" w:eastAsia="Calibri" w:hAnsi="Trebuchet MS" w:cstheme="minorHAnsi"/>
          <w:sz w:val="20"/>
          <w:szCs w:val="20"/>
          <w:lang w:val="ro-RO"/>
        </w:rPr>
        <w:t>funcționa</w:t>
      </w:r>
      <w:r w:rsidRPr="004111B5">
        <w:rPr>
          <w:rFonts w:ascii="Trebuchet MS" w:eastAsia="Calibri" w:hAnsi="Trebuchet MS" w:cstheme="minorHAnsi"/>
          <w:sz w:val="20"/>
          <w:szCs w:val="20"/>
          <w:lang w:val="ro-RO"/>
        </w:rPr>
        <w:t xml:space="preserve"> independent de altă </w:t>
      </w:r>
      <w:r w:rsidR="007468B5" w:rsidRPr="004111B5">
        <w:rPr>
          <w:rFonts w:ascii="Trebuchet MS" w:eastAsia="Calibri" w:hAnsi="Trebuchet MS" w:cstheme="minorHAnsi"/>
          <w:sz w:val="20"/>
          <w:szCs w:val="20"/>
          <w:lang w:val="ro-RO"/>
        </w:rPr>
        <w:t>investiție</w:t>
      </w:r>
      <w:r w:rsidRPr="004111B5">
        <w:rPr>
          <w:rFonts w:ascii="Trebuchet MS" w:eastAsia="Calibri" w:hAnsi="Trebuchet MS" w:cstheme="minorHAnsi"/>
          <w:sz w:val="20"/>
          <w:szCs w:val="20"/>
          <w:lang w:val="ro-RO"/>
        </w:rPr>
        <w:t xml:space="preserve"> FEADR, solicitantul contribuind exclusiv/</w:t>
      </w:r>
      <w:r w:rsidR="007468B5" w:rsidRPr="004111B5">
        <w:rPr>
          <w:rFonts w:ascii="Trebuchet MS" w:eastAsia="Calibri" w:hAnsi="Trebuchet MS" w:cstheme="minorHAnsi"/>
          <w:sz w:val="20"/>
          <w:szCs w:val="20"/>
          <w:lang w:val="ro-RO"/>
        </w:rPr>
        <w:t>cvasi exclusiv</w:t>
      </w:r>
      <w:r w:rsidRPr="004111B5">
        <w:rPr>
          <w:rFonts w:ascii="Trebuchet MS" w:eastAsia="Calibri" w:hAnsi="Trebuchet MS" w:cstheme="minorHAnsi"/>
          <w:sz w:val="20"/>
          <w:szCs w:val="20"/>
          <w:lang w:val="ro-RO"/>
        </w:rPr>
        <w:t xml:space="preserve"> la </w:t>
      </w:r>
      <w:r w:rsidR="007468B5" w:rsidRPr="004111B5">
        <w:rPr>
          <w:rFonts w:ascii="Trebuchet MS" w:eastAsia="Calibri" w:hAnsi="Trebuchet MS" w:cstheme="minorHAnsi"/>
          <w:sz w:val="20"/>
          <w:szCs w:val="20"/>
          <w:lang w:val="ro-RO"/>
        </w:rPr>
        <w:t>operațiunile</w:t>
      </w:r>
      <w:r w:rsidRPr="004111B5">
        <w:rPr>
          <w:rFonts w:ascii="Trebuchet MS" w:eastAsia="Calibri" w:hAnsi="Trebuchet MS" w:cstheme="minorHAnsi"/>
          <w:sz w:val="20"/>
          <w:szCs w:val="20"/>
          <w:lang w:val="ro-RO"/>
        </w:rPr>
        <w:t xml:space="preserve"> economice ale altei companii, </w:t>
      </w:r>
      <w:r w:rsidR="007468B5" w:rsidRPr="004111B5">
        <w:rPr>
          <w:rFonts w:ascii="Trebuchet MS" w:eastAsia="Calibri" w:hAnsi="Trebuchet MS" w:cstheme="minorHAnsi"/>
          <w:sz w:val="20"/>
          <w:szCs w:val="20"/>
          <w:lang w:val="ro-RO"/>
        </w:rPr>
        <w:t>fără</w:t>
      </w:r>
      <w:r w:rsidRPr="004111B5">
        <w:rPr>
          <w:rFonts w:ascii="Trebuchet MS" w:eastAsia="Calibri" w:hAnsi="Trebuchet MS" w:cstheme="minorHAnsi"/>
          <w:sz w:val="20"/>
          <w:szCs w:val="20"/>
          <w:lang w:val="ro-RO"/>
        </w:rPr>
        <w:t xml:space="preserve"> a </w:t>
      </w:r>
      <w:r w:rsidR="007468B5" w:rsidRPr="004111B5">
        <w:rPr>
          <w:rFonts w:ascii="Trebuchet MS" w:eastAsia="Calibri" w:hAnsi="Trebuchet MS" w:cstheme="minorHAnsi"/>
          <w:sz w:val="20"/>
          <w:szCs w:val="20"/>
          <w:lang w:val="ro-RO"/>
        </w:rPr>
        <w:t>caută</w:t>
      </w:r>
      <w:r w:rsidRPr="004111B5">
        <w:rPr>
          <w:rFonts w:ascii="Trebuchet MS" w:eastAsia="Calibri" w:hAnsi="Trebuchet MS" w:cstheme="minorHAnsi"/>
          <w:sz w:val="20"/>
          <w:szCs w:val="20"/>
          <w:lang w:val="ro-RO"/>
        </w:rPr>
        <w:t xml:space="preserve"> sa </w:t>
      </w:r>
      <w:r w:rsidR="007468B5" w:rsidRPr="004111B5">
        <w:rPr>
          <w:rFonts w:ascii="Trebuchet MS" w:eastAsia="Calibri" w:hAnsi="Trebuchet MS" w:cstheme="minorHAnsi"/>
          <w:sz w:val="20"/>
          <w:szCs w:val="20"/>
          <w:lang w:val="ro-RO"/>
        </w:rPr>
        <w:t>obțină</w:t>
      </w:r>
      <w:r w:rsidRPr="004111B5">
        <w:rPr>
          <w:rFonts w:ascii="Trebuchet MS" w:eastAsia="Calibri" w:hAnsi="Trebuchet MS" w:cstheme="minorHAnsi"/>
          <w:sz w:val="20"/>
          <w:szCs w:val="20"/>
          <w:lang w:val="ro-RO"/>
        </w:rPr>
        <w:t xml:space="preserve"> profit propriu, creându-se astfel </w:t>
      </w:r>
      <w:r w:rsidR="007468B5" w:rsidRPr="004111B5">
        <w:rPr>
          <w:rFonts w:ascii="Trebuchet MS" w:eastAsia="Calibri" w:hAnsi="Trebuchet MS" w:cstheme="minorHAnsi"/>
          <w:sz w:val="20"/>
          <w:szCs w:val="20"/>
          <w:lang w:val="ro-RO"/>
        </w:rPr>
        <w:t>condiții</w:t>
      </w:r>
      <w:r w:rsidRPr="004111B5">
        <w:rPr>
          <w:rFonts w:ascii="Trebuchet MS" w:eastAsia="Calibri" w:hAnsi="Trebuchet MS" w:cstheme="minorHAnsi"/>
          <w:sz w:val="20"/>
          <w:szCs w:val="20"/>
          <w:lang w:val="ro-RO"/>
        </w:rPr>
        <w:t xml:space="preserve"> artificiale </w:t>
      </w:r>
      <w:r w:rsidRPr="004111B5">
        <w:rPr>
          <w:rFonts w:ascii="Trebuchet MS" w:eastAsia="Calibri" w:hAnsi="Trebuchet MS" w:cstheme="minorHAnsi"/>
          <w:sz w:val="20"/>
          <w:szCs w:val="20"/>
          <w:lang w:val="ro-RO"/>
        </w:rPr>
        <w:lastRenderedPageBreak/>
        <w:t xml:space="preserve">pentru a beneficia de sprijin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a </w:t>
      </w:r>
      <w:r w:rsidR="007468B5" w:rsidRPr="004111B5">
        <w:rPr>
          <w:rFonts w:ascii="Trebuchet MS" w:eastAsia="Calibri" w:hAnsi="Trebuchet MS" w:cstheme="minorHAnsi"/>
          <w:sz w:val="20"/>
          <w:szCs w:val="20"/>
          <w:lang w:val="ro-RO"/>
        </w:rPr>
        <w:t>obține</w:t>
      </w:r>
      <w:r w:rsidRPr="004111B5">
        <w:rPr>
          <w:rFonts w:ascii="Trebuchet MS" w:eastAsia="Calibri" w:hAnsi="Trebuchet MS" w:cstheme="minorHAnsi"/>
          <w:sz w:val="20"/>
          <w:szCs w:val="20"/>
          <w:lang w:val="ro-RO"/>
        </w:rPr>
        <w:t xml:space="preserve"> astfel un avantaj care contravine scopului sub-măsurii, se bifează caseta DA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se completează în rubrica </w:t>
      </w:r>
      <w:r w:rsidR="007468B5" w:rsidRPr="004111B5">
        <w:rPr>
          <w:rFonts w:ascii="Trebuchet MS" w:eastAsia="Calibri" w:hAnsi="Trebuchet MS" w:cstheme="minorHAnsi"/>
          <w:sz w:val="20"/>
          <w:szCs w:val="20"/>
          <w:lang w:val="ro-RO"/>
        </w:rPr>
        <w:t>Observații</w:t>
      </w:r>
      <w:r w:rsidRPr="004111B5">
        <w:rPr>
          <w:rFonts w:ascii="Trebuchet MS" w:eastAsia="Calibri" w:hAnsi="Trebuchet MS" w:cstheme="minorHAnsi"/>
          <w:sz w:val="20"/>
          <w:szCs w:val="20"/>
          <w:lang w:val="ro-RO"/>
        </w:rPr>
        <w:t xml:space="preserve"> datele </w:t>
      </w:r>
      <w:r w:rsidR="007468B5" w:rsidRPr="004111B5">
        <w:rPr>
          <w:rFonts w:ascii="Trebuchet MS" w:eastAsia="Calibri" w:hAnsi="Trebuchet MS" w:cstheme="minorHAnsi"/>
          <w:sz w:val="20"/>
          <w:szCs w:val="20"/>
          <w:lang w:val="ro-RO"/>
        </w:rPr>
        <w:t>și</w:t>
      </w:r>
      <w:r w:rsidRPr="004111B5">
        <w:rPr>
          <w:rFonts w:ascii="Trebuchet MS" w:eastAsia="Calibri" w:hAnsi="Trebuchet MS" w:cstheme="minorHAnsi"/>
          <w:sz w:val="20"/>
          <w:szCs w:val="20"/>
          <w:lang w:val="ro-RO"/>
        </w:rPr>
        <w:t xml:space="preserve"> elementele care au condus la această decizie. </w:t>
      </w:r>
    </w:p>
    <w:p w:rsidR="00947097" w:rsidRPr="004111B5" w:rsidRDefault="00947097" w:rsidP="00947097">
      <w:pPr>
        <w:rPr>
          <w:rFonts w:ascii="Trebuchet MS" w:hAnsi="Trebuchet MS" w:cstheme="minorHAnsi"/>
          <w:b/>
          <w:i/>
          <w:sz w:val="20"/>
          <w:szCs w:val="20"/>
          <w:u w:val="single"/>
          <w:lang w:val="ro-RO" w:eastAsia="fr-FR"/>
        </w:rPr>
      </w:pPr>
      <w:r w:rsidRPr="004111B5">
        <w:rPr>
          <w:rFonts w:ascii="Trebuchet MS" w:eastAsia="Calibri" w:hAnsi="Trebuchet MS" w:cstheme="minorHAnsi"/>
          <w:sz w:val="20"/>
          <w:szCs w:val="20"/>
          <w:lang w:val="ro-RO"/>
        </w:rPr>
        <w:t xml:space="preserve">In caz contrar expertul bifează în caseta </w:t>
      </w:r>
      <w:r w:rsidR="007468B5" w:rsidRPr="004111B5">
        <w:rPr>
          <w:rFonts w:ascii="Trebuchet MS" w:eastAsia="Calibri" w:hAnsi="Trebuchet MS" w:cstheme="minorHAnsi"/>
          <w:sz w:val="20"/>
          <w:szCs w:val="20"/>
          <w:lang w:val="ro-RO"/>
        </w:rPr>
        <w:t>corespunzătoare</w:t>
      </w:r>
      <w:r w:rsidRPr="004111B5">
        <w:rPr>
          <w:rFonts w:ascii="Trebuchet MS" w:eastAsia="Calibri" w:hAnsi="Trebuchet MS" w:cstheme="minorHAnsi"/>
          <w:sz w:val="20"/>
          <w:szCs w:val="20"/>
          <w:lang w:val="ro-RO"/>
        </w:rPr>
        <w:t xml:space="preserve"> NU.</w:t>
      </w:r>
    </w:p>
    <w:p w:rsidR="00947097" w:rsidRPr="004111B5" w:rsidRDefault="00947097" w:rsidP="00947097">
      <w:pPr>
        <w:jc w:val="both"/>
        <w:rPr>
          <w:rFonts w:ascii="Trebuchet MS" w:hAnsi="Trebuchet MS" w:cstheme="minorHAnsi"/>
          <w:bCs/>
          <w:iCs/>
          <w:sz w:val="20"/>
          <w:szCs w:val="20"/>
          <w:lang w:val="ro-RO"/>
        </w:rPr>
      </w:pPr>
      <w:r w:rsidRPr="004111B5">
        <w:rPr>
          <w:rFonts w:ascii="Trebuchet MS" w:hAnsi="Trebuchet MS" w:cstheme="minorHAnsi"/>
          <w:bCs/>
          <w:iCs/>
          <w:sz w:val="20"/>
          <w:szCs w:val="20"/>
          <w:lang w:val="ro-RO"/>
        </w:rPr>
        <w:t xml:space="preserve">Daca se constata suspiciunea de creare a condițiilor </w:t>
      </w:r>
      <w:r w:rsidR="007468B5" w:rsidRPr="004111B5">
        <w:rPr>
          <w:rFonts w:ascii="Trebuchet MS" w:hAnsi="Trebuchet MS" w:cstheme="minorHAnsi"/>
          <w:bCs/>
          <w:iCs/>
          <w:sz w:val="20"/>
          <w:szCs w:val="20"/>
          <w:lang w:val="ro-RO"/>
        </w:rPr>
        <w:t>artificiale</w:t>
      </w:r>
      <w:r w:rsidRPr="004111B5">
        <w:rPr>
          <w:rFonts w:ascii="Trebuchet MS" w:hAnsi="Trebuchet MS" w:cstheme="minorHAnsi"/>
          <w:bCs/>
          <w:iCs/>
          <w:sz w:val="20"/>
          <w:szCs w:val="20"/>
          <w:lang w:val="ro-RO"/>
        </w:rPr>
        <w:t>, decizia privind constatarea creări unei condiții artificiale se ia după parcurgerea următorilor pași:</w:t>
      </w:r>
    </w:p>
    <w:p w:rsidR="00947097" w:rsidRPr="004111B5" w:rsidRDefault="00947097" w:rsidP="00947097">
      <w:pPr>
        <w:numPr>
          <w:ilvl w:val="0"/>
          <w:numId w:val="18"/>
        </w:numPr>
        <w:tabs>
          <w:tab w:val="left" w:pos="90"/>
        </w:tabs>
        <w:jc w:val="both"/>
        <w:rPr>
          <w:rFonts w:ascii="Trebuchet MS" w:hAnsi="Trebuchet MS" w:cstheme="minorHAnsi"/>
          <w:bCs/>
          <w:iCs/>
          <w:sz w:val="20"/>
          <w:szCs w:val="20"/>
          <w:lang w:val="ro-RO"/>
        </w:rPr>
      </w:pPr>
      <w:r w:rsidRPr="004111B5">
        <w:rPr>
          <w:rFonts w:ascii="Trebuchet MS" w:hAnsi="Trebuchet MS" w:cstheme="minorHAnsi"/>
          <w:bCs/>
          <w:iCs/>
          <w:sz w:val="20"/>
          <w:szCs w:val="20"/>
          <w:lang w:val="ro-RO"/>
        </w:rPr>
        <w:t xml:space="preserve">Identificarea și analiza indicatorilor care au condus la constatarea riscului de creare a condițiilor </w:t>
      </w:r>
      <w:r w:rsidR="007468B5" w:rsidRPr="004111B5">
        <w:rPr>
          <w:rFonts w:ascii="Trebuchet MS" w:hAnsi="Trebuchet MS" w:cstheme="minorHAnsi"/>
          <w:bCs/>
          <w:iCs/>
          <w:sz w:val="20"/>
          <w:szCs w:val="20"/>
          <w:lang w:val="ro-RO"/>
        </w:rPr>
        <w:t>artificiale</w:t>
      </w:r>
      <w:r w:rsidRPr="004111B5">
        <w:rPr>
          <w:rFonts w:ascii="Trebuchet MS" w:hAnsi="Trebuchet MS" w:cstheme="minorHAnsi"/>
          <w:bCs/>
          <w:iCs/>
          <w:sz w:val="20"/>
          <w:szCs w:val="20"/>
          <w:lang w:val="ro-RO"/>
        </w:rPr>
        <w:t xml:space="preserve">. Concluziile preliminare se comunica solicitantului prin intermediul unei notificări, prin care i se solicita totodată să-si exprime un punct de vedere în termenul procedural. </w:t>
      </w:r>
    </w:p>
    <w:p w:rsidR="00947097" w:rsidRPr="004111B5" w:rsidRDefault="00947097" w:rsidP="00947097">
      <w:pPr>
        <w:numPr>
          <w:ilvl w:val="0"/>
          <w:numId w:val="18"/>
        </w:numPr>
        <w:tabs>
          <w:tab w:val="left" w:pos="90"/>
        </w:tabs>
        <w:jc w:val="both"/>
        <w:rPr>
          <w:rFonts w:ascii="Trebuchet MS" w:hAnsi="Trebuchet MS" w:cstheme="minorHAnsi"/>
          <w:bCs/>
          <w:iCs/>
          <w:sz w:val="20"/>
          <w:szCs w:val="20"/>
          <w:lang w:val="ro-RO"/>
        </w:rPr>
      </w:pPr>
      <w:r w:rsidRPr="004111B5">
        <w:rPr>
          <w:rFonts w:ascii="Trebuchet MS" w:hAnsi="Trebuchet MS" w:cstheme="minorHAnsi"/>
          <w:bCs/>
          <w:iCs/>
          <w:sz w:val="20"/>
          <w:szCs w:val="20"/>
          <w:lang w:val="ro-RO"/>
        </w:rPr>
        <w:t xml:space="preserve">Primirea și analiza punctului de vedere exprimat de solicitant (dacă acesta îl trimite în termenul procedural comunicat). </w:t>
      </w:r>
    </w:p>
    <w:p w:rsidR="00947097" w:rsidRPr="004111B5" w:rsidRDefault="007468B5" w:rsidP="00947097">
      <w:pPr>
        <w:jc w:val="both"/>
        <w:rPr>
          <w:rFonts w:ascii="Trebuchet MS" w:hAnsi="Trebuchet MS" w:cstheme="minorHAnsi"/>
          <w:bCs/>
          <w:iCs/>
          <w:sz w:val="20"/>
          <w:szCs w:val="20"/>
          <w:lang w:val="ro-RO"/>
        </w:rPr>
      </w:pPr>
      <w:r w:rsidRPr="004111B5">
        <w:rPr>
          <w:rFonts w:ascii="Trebuchet MS" w:hAnsi="Trebuchet MS" w:cstheme="minorHAnsi"/>
          <w:bCs/>
          <w:iCs/>
          <w:sz w:val="20"/>
          <w:szCs w:val="20"/>
          <w:lang w:val="ro-RO"/>
        </w:rPr>
        <w:t>După</w:t>
      </w:r>
      <w:r w:rsidR="00947097" w:rsidRPr="004111B5">
        <w:rPr>
          <w:rFonts w:ascii="Trebuchet MS" w:hAnsi="Trebuchet MS" w:cstheme="minorHAnsi"/>
          <w:bCs/>
          <w:iCs/>
          <w:sz w:val="20"/>
          <w:szCs w:val="20"/>
          <w:lang w:val="ro-RO"/>
        </w:rPr>
        <w:t xml:space="preserve"> caz, declararea Cererii de </w:t>
      </w:r>
      <w:r w:rsidRPr="004111B5">
        <w:rPr>
          <w:rFonts w:ascii="Trebuchet MS" w:hAnsi="Trebuchet MS" w:cstheme="minorHAnsi"/>
          <w:bCs/>
          <w:iCs/>
          <w:sz w:val="20"/>
          <w:szCs w:val="20"/>
          <w:lang w:val="ro-RO"/>
        </w:rPr>
        <w:t>Finanțare</w:t>
      </w:r>
      <w:r w:rsidR="00947097" w:rsidRPr="004111B5">
        <w:rPr>
          <w:rFonts w:ascii="Trebuchet MS" w:hAnsi="Trebuchet MS" w:cstheme="minorHAnsi"/>
          <w:bCs/>
          <w:iCs/>
          <w:sz w:val="20"/>
          <w:szCs w:val="20"/>
          <w:lang w:val="ro-RO"/>
        </w:rPr>
        <w:t xml:space="preserve"> ca fiind neeligibilă în urma identificării </w:t>
      </w:r>
      <w:r w:rsidRPr="004111B5">
        <w:rPr>
          <w:rFonts w:ascii="Trebuchet MS" w:hAnsi="Trebuchet MS" w:cstheme="minorHAnsi"/>
          <w:bCs/>
          <w:iCs/>
          <w:sz w:val="20"/>
          <w:szCs w:val="20"/>
          <w:lang w:val="ro-RO"/>
        </w:rPr>
        <w:t>fără</w:t>
      </w:r>
      <w:r w:rsidR="00947097" w:rsidRPr="004111B5">
        <w:rPr>
          <w:rFonts w:ascii="Trebuchet MS" w:hAnsi="Trebuchet MS" w:cstheme="minorHAnsi"/>
          <w:bCs/>
          <w:iCs/>
          <w:sz w:val="20"/>
          <w:szCs w:val="20"/>
          <w:lang w:val="ro-RO"/>
        </w:rPr>
        <w:t xml:space="preserve"> echivoc, în mod obiectiv si fundamentat a unor condiții artificiale create de solicitant/ recalcularea punctajului/ratei de cofinanțare/ajutorului financiar vizate ca avantaje si luarea masurilor ce se impun in urma </w:t>
      </w:r>
      <w:r w:rsidRPr="004111B5">
        <w:rPr>
          <w:rFonts w:ascii="Trebuchet MS" w:hAnsi="Trebuchet MS" w:cstheme="minorHAnsi"/>
          <w:bCs/>
          <w:iCs/>
          <w:sz w:val="20"/>
          <w:szCs w:val="20"/>
          <w:lang w:val="ro-RO"/>
        </w:rPr>
        <w:t>recalculărilor</w:t>
      </w:r>
      <w:r w:rsidR="00947097" w:rsidRPr="004111B5">
        <w:rPr>
          <w:rFonts w:ascii="Trebuchet MS" w:hAnsi="Trebuchet MS" w:cstheme="minorHAnsi"/>
          <w:bCs/>
          <w:iCs/>
          <w:sz w:val="20"/>
          <w:szCs w:val="20"/>
          <w:lang w:val="ro-RO"/>
        </w:rPr>
        <w:t xml:space="preserve">. Se va descrie în mod obligatoriu la rubrica observații în fișa de verificare E1.2 modul în care a fost încălcat prin crearea respectivei condiții artificiale cel puțin un obiectiv general sau </w:t>
      </w:r>
      <w:r w:rsidRPr="004111B5">
        <w:rPr>
          <w:rFonts w:ascii="Trebuchet MS" w:hAnsi="Trebuchet MS" w:cstheme="minorHAnsi"/>
          <w:bCs/>
          <w:iCs/>
          <w:sz w:val="20"/>
          <w:szCs w:val="20"/>
          <w:lang w:val="ro-RO"/>
        </w:rPr>
        <w:t>legislației</w:t>
      </w:r>
      <w:r w:rsidR="00947097" w:rsidRPr="004111B5">
        <w:rPr>
          <w:rFonts w:ascii="Trebuchet MS" w:hAnsi="Trebuchet MS" w:cstheme="minorHAnsi"/>
          <w:bCs/>
          <w:iCs/>
          <w:sz w:val="20"/>
          <w:szCs w:val="20"/>
          <w:lang w:val="ro-RO"/>
        </w:rPr>
        <w:t xml:space="preserve"> agricole sectoriale  precizat în reglementările comunitare aplicabile și/sau în fișele tehnice ale măsurilor/submăsurilor.</w:t>
      </w:r>
    </w:p>
    <w:p w:rsidR="00947097" w:rsidRPr="004111B5" w:rsidRDefault="00947097" w:rsidP="00947097">
      <w:pPr>
        <w:jc w:val="both"/>
        <w:rPr>
          <w:rFonts w:ascii="Trebuchet MS" w:hAnsi="Trebuchet MS" w:cstheme="minorHAnsi"/>
          <w:bCs/>
          <w:iCs/>
          <w:sz w:val="20"/>
          <w:szCs w:val="20"/>
          <w:lang w:val="ro-RO"/>
        </w:rPr>
      </w:pPr>
    </w:p>
    <w:p w:rsidR="00947097" w:rsidRPr="004111B5" w:rsidRDefault="00947097" w:rsidP="00947097">
      <w:pPr>
        <w:jc w:val="both"/>
        <w:rPr>
          <w:rFonts w:ascii="Trebuchet MS" w:hAnsi="Trebuchet MS" w:cstheme="minorHAnsi"/>
          <w:bCs/>
          <w:iCs/>
          <w:sz w:val="20"/>
          <w:szCs w:val="20"/>
          <w:lang w:val="ro-RO"/>
        </w:rPr>
      </w:pPr>
      <w:r w:rsidRPr="004111B5">
        <w:rPr>
          <w:rFonts w:ascii="Trebuchet MS" w:hAnsi="Trebuchet MS" w:cstheme="minorHAnsi"/>
          <w:bCs/>
          <w:iCs/>
          <w:sz w:val="20"/>
          <w:szCs w:val="20"/>
          <w:lang w:val="ro-RO"/>
        </w:rPr>
        <w:t>ATENTIE !</w:t>
      </w:r>
    </w:p>
    <w:p w:rsidR="00947097" w:rsidRPr="004111B5" w:rsidRDefault="00947097" w:rsidP="00947097">
      <w:pPr>
        <w:tabs>
          <w:tab w:val="left" w:pos="90"/>
        </w:tabs>
        <w:rPr>
          <w:rFonts w:ascii="Trebuchet MS" w:hAnsi="Trebuchet MS" w:cstheme="minorHAnsi"/>
          <w:b/>
          <w:i/>
          <w:sz w:val="20"/>
          <w:szCs w:val="20"/>
          <w:u w:val="single"/>
          <w:lang w:val="ro-RO" w:eastAsia="fr-FR"/>
        </w:rPr>
      </w:pPr>
      <w:r w:rsidRPr="004111B5">
        <w:rPr>
          <w:rFonts w:ascii="Trebuchet MS" w:hAnsi="Trebuchet MS" w:cstheme="minorHAnsi"/>
          <w:bCs/>
          <w:iCs/>
          <w:sz w:val="20"/>
          <w:szCs w:val="20"/>
          <w:lang w:val="ro-RO"/>
        </w:rPr>
        <w:t>Prin natura lor indicatorii - stegulețele roșii, nu reprezintă dovezi. Acestea reprezintă simpli indicatori de fraudă sau nereguli.</w:t>
      </w:r>
    </w:p>
    <w:p w:rsidR="00947097" w:rsidRPr="004111B5" w:rsidRDefault="00947097" w:rsidP="00947097">
      <w:pPr>
        <w:tabs>
          <w:tab w:val="left" w:pos="90"/>
        </w:tabs>
        <w:rPr>
          <w:rFonts w:ascii="Trebuchet MS" w:hAnsi="Trebuchet MS" w:cstheme="minorHAnsi"/>
          <w:bCs/>
          <w:i/>
          <w:sz w:val="20"/>
          <w:szCs w:val="20"/>
          <w:highlight w:val="yellow"/>
          <w:u w:val="single"/>
          <w:lang w:val="ro-RO" w:eastAsia="fr-FR"/>
        </w:rPr>
      </w:pPr>
    </w:p>
    <w:p w:rsidR="00947097" w:rsidRPr="004111B5" w:rsidRDefault="00947097" w:rsidP="00947097">
      <w:pPr>
        <w:rPr>
          <w:rFonts w:ascii="Trebuchet MS" w:hAnsi="Trebuchet MS" w:cstheme="minorHAnsi"/>
          <w:b/>
          <w:bCs/>
          <w:sz w:val="20"/>
          <w:szCs w:val="20"/>
          <w:lang w:val="ro-RO"/>
        </w:rPr>
      </w:pPr>
      <w:r w:rsidRPr="004111B5">
        <w:rPr>
          <w:rFonts w:ascii="Trebuchet MS" w:hAnsi="Trebuchet MS" w:cstheme="minorHAnsi"/>
          <w:b/>
          <w:bCs/>
          <w:sz w:val="20"/>
          <w:szCs w:val="20"/>
          <w:lang w:val="ro-RO"/>
        </w:rPr>
        <w:t>7. Decizia referitoare la eligibilitatea proiectului</w:t>
      </w:r>
    </w:p>
    <w:p w:rsidR="00947097" w:rsidRPr="004111B5" w:rsidRDefault="00947097" w:rsidP="00947097">
      <w:pPr>
        <w:jc w:val="both"/>
        <w:rPr>
          <w:rFonts w:ascii="Trebuchet MS" w:hAnsi="Trebuchet MS" w:cstheme="minorHAnsi"/>
          <w:sz w:val="20"/>
          <w:szCs w:val="20"/>
          <w:u w:val="single"/>
          <w:lang w:val="ro-RO"/>
        </w:rPr>
      </w:pP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Dacă toate criteriile de eligibilitate aplicate proiectului au fost îndeplinite </w:t>
      </w:r>
      <w:r w:rsidR="007468B5" w:rsidRPr="004111B5">
        <w:rPr>
          <w:rFonts w:ascii="Trebuchet MS" w:hAnsi="Trebuchet MS" w:cstheme="minorHAnsi"/>
          <w:sz w:val="20"/>
          <w:szCs w:val="20"/>
          <w:lang w:val="ro-RO"/>
        </w:rPr>
        <w:t>și</w:t>
      </w:r>
      <w:r w:rsidRPr="004111B5">
        <w:rPr>
          <w:rFonts w:ascii="Trebuchet MS" w:hAnsi="Trebuchet MS" w:cstheme="minorHAnsi"/>
          <w:sz w:val="20"/>
          <w:szCs w:val="20"/>
          <w:lang w:val="ro-RO"/>
        </w:rPr>
        <w:t xml:space="preserve"> nu au fost create </w:t>
      </w:r>
      <w:r w:rsidR="007468B5" w:rsidRPr="004111B5">
        <w:rPr>
          <w:rFonts w:ascii="Trebuchet MS" w:hAnsi="Trebuchet MS" w:cstheme="minorHAnsi"/>
          <w:sz w:val="20"/>
          <w:szCs w:val="20"/>
          <w:lang w:val="ro-RO"/>
        </w:rPr>
        <w:t>condiții</w:t>
      </w:r>
      <w:r w:rsidRPr="004111B5">
        <w:rPr>
          <w:rFonts w:ascii="Trebuchet MS" w:hAnsi="Trebuchet MS" w:cstheme="minorHAnsi"/>
          <w:sz w:val="20"/>
          <w:szCs w:val="20"/>
          <w:lang w:val="ro-RO"/>
        </w:rPr>
        <w:t xml:space="preserve"> artificiale, proiectul este </w:t>
      </w:r>
      <w:r w:rsidRPr="004111B5">
        <w:rPr>
          <w:rFonts w:ascii="Trebuchet MS" w:hAnsi="Trebuchet MS" w:cstheme="minorHAnsi"/>
          <w:b/>
          <w:sz w:val="20"/>
          <w:szCs w:val="20"/>
          <w:lang w:val="ro-RO"/>
        </w:rPr>
        <w:t>eligibil</w:t>
      </w:r>
      <w:r w:rsidRPr="004111B5">
        <w:rPr>
          <w:rFonts w:ascii="Trebuchet MS" w:hAnsi="Trebuchet MS" w:cstheme="minorHAnsi"/>
          <w:sz w:val="20"/>
          <w:szCs w:val="20"/>
          <w:lang w:val="ro-RO"/>
        </w:rPr>
        <w:t>.</w:t>
      </w:r>
    </w:p>
    <w:p w:rsidR="00947097" w:rsidRPr="004111B5" w:rsidRDefault="00947097" w:rsidP="00947097">
      <w:pPr>
        <w:jc w:val="both"/>
        <w:rPr>
          <w:rFonts w:ascii="Trebuchet MS" w:hAnsi="Trebuchet MS" w:cstheme="minorHAnsi"/>
          <w:sz w:val="20"/>
          <w:szCs w:val="20"/>
          <w:lang w:val="ro-RO"/>
        </w:rPr>
      </w:pPr>
      <w:r w:rsidRPr="004111B5">
        <w:rPr>
          <w:rFonts w:ascii="Trebuchet MS" w:hAnsi="Trebuchet MS" w:cstheme="minorHAnsi"/>
          <w:sz w:val="20"/>
          <w:szCs w:val="20"/>
          <w:lang w:val="ro-RO"/>
        </w:rPr>
        <w:t xml:space="preserve">În cazul proiectelor neeligibile, se va completa rubrica </w:t>
      </w:r>
      <w:r w:rsidR="007468B5" w:rsidRPr="004111B5">
        <w:rPr>
          <w:rFonts w:ascii="Trebuchet MS" w:hAnsi="Trebuchet MS" w:cstheme="minorHAnsi"/>
          <w:sz w:val="20"/>
          <w:szCs w:val="20"/>
          <w:lang w:val="ro-RO"/>
        </w:rPr>
        <w:t>Observații</w:t>
      </w:r>
      <w:r w:rsidRPr="004111B5">
        <w:rPr>
          <w:rFonts w:ascii="Trebuchet MS" w:hAnsi="Trebuchet MS" w:cstheme="minorHAnsi"/>
          <w:sz w:val="20"/>
          <w:szCs w:val="20"/>
          <w:lang w:val="ro-RO"/>
        </w:rPr>
        <w:t xml:space="preserve"> cu motivele de neeligibilitate ale  proiectului.</w:t>
      </w:r>
    </w:p>
    <w:p w:rsidR="00947097" w:rsidRPr="004111B5" w:rsidRDefault="00947097" w:rsidP="00947097">
      <w:pPr>
        <w:rPr>
          <w:rFonts w:ascii="Trebuchet MS" w:hAnsi="Trebuchet MS" w:cstheme="minorHAnsi"/>
          <w:sz w:val="20"/>
          <w:szCs w:val="20"/>
          <w:lang w:val="ro-RO"/>
        </w:rPr>
      </w:pPr>
    </w:p>
    <w:p w:rsidR="00947097" w:rsidRPr="004111B5" w:rsidRDefault="00947097" w:rsidP="00947097">
      <w:pPr>
        <w:jc w:val="both"/>
        <w:rPr>
          <w:rFonts w:ascii="Trebuchet MS" w:hAnsi="Trebuchet MS" w:cstheme="minorHAnsi"/>
          <w:b/>
          <w:i/>
          <w:sz w:val="20"/>
          <w:szCs w:val="20"/>
          <w:lang w:val="ro-RO"/>
        </w:rPr>
      </w:pPr>
      <w:r w:rsidRPr="004111B5">
        <w:rPr>
          <w:rFonts w:ascii="Trebuchet MS" w:hAnsi="Trebuchet MS" w:cstheme="minorHAnsi"/>
          <w:sz w:val="20"/>
          <w:szCs w:val="20"/>
          <w:lang w:val="ro-RO"/>
        </w:rPr>
        <w:t xml:space="preserve">Expertul care </w:t>
      </w:r>
      <w:r w:rsidR="007468B5" w:rsidRPr="004111B5">
        <w:rPr>
          <w:rFonts w:ascii="Trebuchet MS" w:hAnsi="Trebuchet MS" w:cstheme="minorHAnsi"/>
          <w:sz w:val="20"/>
          <w:szCs w:val="20"/>
          <w:lang w:val="ro-RO"/>
        </w:rPr>
        <w:t>întocmește</w:t>
      </w:r>
      <w:r w:rsidRPr="004111B5">
        <w:rPr>
          <w:rFonts w:ascii="Trebuchet MS" w:hAnsi="Trebuchet MS" w:cstheme="minorHAnsi"/>
          <w:sz w:val="20"/>
          <w:szCs w:val="20"/>
          <w:lang w:val="ro-RO"/>
        </w:rPr>
        <w:t xml:space="preserve"> Fisa de verificare </w:t>
      </w:r>
      <w:r w:rsidR="007468B5" w:rsidRPr="004111B5">
        <w:rPr>
          <w:rFonts w:ascii="Trebuchet MS" w:hAnsi="Trebuchet MS" w:cstheme="minorHAnsi"/>
          <w:sz w:val="20"/>
          <w:szCs w:val="20"/>
          <w:lang w:val="ro-RO"/>
        </w:rPr>
        <w:t>își</w:t>
      </w:r>
      <w:r w:rsidRPr="004111B5">
        <w:rPr>
          <w:rFonts w:ascii="Trebuchet MS" w:hAnsi="Trebuchet MS" w:cstheme="minorHAnsi"/>
          <w:sz w:val="20"/>
          <w:szCs w:val="20"/>
          <w:lang w:val="ro-RO"/>
        </w:rPr>
        <w:t xml:space="preserve"> concretizează verificarea prin înscrierea unei bife („√”) în casetele/câmpurile respective. Persoana care verifică munca expertului certifică acest lucru prin înscrierea unei linii oblice („</w:t>
      </w:r>
      <w:r w:rsidRPr="004111B5">
        <w:rPr>
          <w:rFonts w:ascii="Trebuchet MS" w:eastAsia="PMingLiU" w:hAnsi="Trebuchet MS" w:cstheme="minorHAnsi"/>
          <w:sz w:val="20"/>
          <w:szCs w:val="20"/>
          <w:lang w:val="ro-RO"/>
        </w:rPr>
        <w:t>\”</w:t>
      </w:r>
      <w:r w:rsidRPr="004111B5">
        <w:rPr>
          <w:rFonts w:ascii="Trebuchet MS" w:hAnsi="Trebuchet MS" w:cstheme="minorHAnsi"/>
          <w:sz w:val="20"/>
          <w:szCs w:val="20"/>
          <w:lang w:val="ro-RO"/>
        </w:rPr>
        <w:t xml:space="preserve">) de la stânga sus spre dreapta jos suprapusă peste bifa expertului. </w:t>
      </w:r>
    </w:p>
    <w:p w:rsidR="00947097" w:rsidRPr="004111B5" w:rsidRDefault="00947097" w:rsidP="00947097">
      <w:pPr>
        <w:spacing w:line="276" w:lineRule="auto"/>
        <w:rPr>
          <w:rFonts w:ascii="Trebuchet MS" w:eastAsia="Calibri" w:hAnsi="Trebuchet MS" w:cstheme="minorHAnsi"/>
          <w:b/>
          <w:sz w:val="20"/>
          <w:szCs w:val="20"/>
          <w:lang w:val="ro-RO"/>
        </w:rPr>
      </w:pPr>
    </w:p>
    <w:p w:rsidR="00947097" w:rsidRPr="004111B5" w:rsidRDefault="00947097" w:rsidP="003E7A2A">
      <w:pPr>
        <w:overflowPunct w:val="0"/>
        <w:autoSpaceDE w:val="0"/>
        <w:autoSpaceDN w:val="0"/>
        <w:adjustRightInd w:val="0"/>
        <w:jc w:val="center"/>
        <w:textAlignment w:val="baseline"/>
        <w:rPr>
          <w:rFonts w:ascii="Trebuchet MS" w:hAnsi="Trebuchet MS" w:cs="Calibri"/>
          <w:b/>
          <w:b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p w:rsidR="007468B5" w:rsidRPr="004111B5" w:rsidRDefault="007468B5" w:rsidP="007468B5">
      <w:pPr>
        <w:jc w:val="center"/>
        <w:rPr>
          <w:rFonts w:ascii="Trebuchet MS" w:hAnsi="Trebuchet MS" w:cs="Calibri"/>
          <w:b/>
          <w:sz w:val="22"/>
          <w:szCs w:val="22"/>
          <w:lang w:val="ro-RO"/>
        </w:rPr>
      </w:pPr>
      <w:r w:rsidRPr="004111B5">
        <w:rPr>
          <w:rFonts w:ascii="Trebuchet MS" w:hAnsi="Trebuchet MS" w:cs="Calibri"/>
          <w:b/>
          <w:sz w:val="22"/>
          <w:szCs w:val="22"/>
          <w:lang w:val="ro-RO"/>
        </w:rPr>
        <w:t>FIŞA DE EVALUARE A CRITERIILOR DE SELECŢIE ALE PROIECTULUI</w:t>
      </w:r>
    </w:p>
    <w:p w:rsidR="007468B5" w:rsidRPr="004111B5" w:rsidRDefault="007468B5" w:rsidP="007468B5">
      <w:pPr>
        <w:overflowPunct w:val="0"/>
        <w:autoSpaceDE w:val="0"/>
        <w:autoSpaceDN w:val="0"/>
        <w:adjustRightInd w:val="0"/>
        <w:jc w:val="center"/>
        <w:textAlignment w:val="baseline"/>
        <w:rPr>
          <w:rFonts w:ascii="Trebuchet MS" w:hAnsi="Trebuchet MS" w:cs="Calibri"/>
          <w:b/>
          <w:sz w:val="22"/>
          <w:szCs w:val="22"/>
          <w:lang w:val="ro-RO"/>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r w:rsidR="004111B5" w:rsidRPr="004111B5">
        <w:rPr>
          <w:rFonts w:ascii="Trebuchet MS" w:hAnsi="Trebuchet MS" w:cs="Calibri"/>
          <w:b/>
          <w:bCs/>
          <w:sz w:val="22"/>
          <w:szCs w:val="22"/>
          <w:lang w:val="ro-RO" w:eastAsia="fr-FR"/>
        </w:rPr>
        <w:t xml:space="preserve"> </w:t>
      </w:r>
      <w:r w:rsidRPr="004111B5">
        <w:rPr>
          <w:rFonts w:ascii="Trebuchet MS" w:hAnsi="Trebuchet MS" w:cs="Calibri"/>
          <w:b/>
          <w:sz w:val="22"/>
          <w:szCs w:val="22"/>
          <w:lang w:val="ro-RO"/>
        </w:rPr>
        <w:t>cu obiective care se încadrează în prevederile art. 19,  alin. (1), lit. (a) pct. (ii) din Reg. (UE) nr. 1305/2013 corespondență SM 6.2 „Sprijin pentru înființarea  de activități  neagricole în zonele rurale“</w:t>
      </w:r>
    </w:p>
    <w:p w:rsidR="00BF66EF" w:rsidRPr="004111B5" w:rsidRDefault="00BF66EF" w:rsidP="007468B5">
      <w:pPr>
        <w:overflowPunct w:val="0"/>
        <w:autoSpaceDE w:val="0"/>
        <w:autoSpaceDN w:val="0"/>
        <w:adjustRightInd w:val="0"/>
        <w:jc w:val="center"/>
        <w:textAlignment w:val="baseline"/>
        <w:rPr>
          <w:rFonts w:ascii="Trebuchet MS" w:hAnsi="Trebuchet MS" w:cs="Calibri"/>
          <w:b/>
          <w:sz w:val="22"/>
          <w:szCs w:val="22"/>
          <w:lang w:val="ro-RO"/>
        </w:rPr>
      </w:pPr>
    </w:p>
    <w:p w:rsidR="00BF66EF" w:rsidRPr="004111B5" w:rsidRDefault="00BF66EF" w:rsidP="00BF66EF">
      <w:pPr>
        <w:overflowPunct w:val="0"/>
        <w:autoSpaceDE w:val="0"/>
        <w:autoSpaceDN w:val="0"/>
        <w:adjustRightInd w:val="0"/>
        <w:spacing w:line="276" w:lineRule="auto"/>
        <w:textAlignment w:val="baseline"/>
        <w:rPr>
          <w:rFonts w:ascii="Trebuchet MS" w:hAnsi="Trebuchet MS" w:cs="Calibri"/>
          <w:bCs/>
          <w:sz w:val="20"/>
          <w:szCs w:val="22"/>
          <w:lang w:val="ro-RO" w:eastAsia="fr-FR"/>
        </w:rPr>
      </w:pPr>
      <w:r w:rsidRPr="004111B5">
        <w:rPr>
          <w:rFonts w:ascii="Trebuchet MS" w:hAnsi="Trebuchet MS" w:cs="Calibri"/>
          <w:bCs/>
          <w:sz w:val="20"/>
          <w:szCs w:val="22"/>
          <w:lang w:val="ro-RO" w:eastAsia="fr-FR"/>
        </w:rPr>
        <w:t>Denumirea solicitantului: ...…………………………………………………….......................</w:t>
      </w:r>
    </w:p>
    <w:p w:rsidR="00BF66EF" w:rsidRPr="004111B5" w:rsidRDefault="00BF66EF" w:rsidP="00BF66EF">
      <w:pPr>
        <w:overflowPunct w:val="0"/>
        <w:autoSpaceDE w:val="0"/>
        <w:autoSpaceDN w:val="0"/>
        <w:adjustRightInd w:val="0"/>
        <w:spacing w:line="276" w:lineRule="auto"/>
        <w:textAlignment w:val="baseline"/>
        <w:rPr>
          <w:rFonts w:ascii="Trebuchet MS" w:hAnsi="Trebuchet MS" w:cs="Calibri"/>
          <w:bCs/>
          <w:sz w:val="20"/>
          <w:szCs w:val="22"/>
          <w:lang w:val="ro-RO" w:eastAsia="fr-FR"/>
        </w:rPr>
      </w:pPr>
      <w:r w:rsidRPr="004111B5">
        <w:rPr>
          <w:rFonts w:ascii="Trebuchet MS" w:hAnsi="Trebuchet MS" w:cs="Calibri"/>
          <w:bCs/>
          <w:sz w:val="20"/>
          <w:szCs w:val="22"/>
          <w:lang w:val="ro-RO" w:eastAsia="fr-FR"/>
        </w:rPr>
        <w:t>Titlul proiectului:  ...……………………………………………………........................</w:t>
      </w:r>
    </w:p>
    <w:p w:rsidR="00BF66EF" w:rsidRPr="004111B5" w:rsidRDefault="00BF66EF" w:rsidP="00BF66EF">
      <w:pPr>
        <w:overflowPunct w:val="0"/>
        <w:autoSpaceDE w:val="0"/>
        <w:autoSpaceDN w:val="0"/>
        <w:adjustRightInd w:val="0"/>
        <w:spacing w:line="276" w:lineRule="auto"/>
        <w:textAlignment w:val="baseline"/>
        <w:rPr>
          <w:rFonts w:ascii="Trebuchet MS" w:hAnsi="Trebuchet MS" w:cs="Calibri"/>
          <w:bCs/>
          <w:sz w:val="20"/>
          <w:szCs w:val="22"/>
          <w:lang w:val="ro-RO" w:eastAsia="fr-FR"/>
        </w:rPr>
      </w:pPr>
      <w:r w:rsidRPr="004111B5">
        <w:rPr>
          <w:rFonts w:ascii="Trebuchet MS" w:hAnsi="Trebuchet MS" w:cs="Calibri"/>
          <w:bCs/>
          <w:sz w:val="20"/>
          <w:szCs w:val="22"/>
          <w:lang w:val="ro-RO" w:eastAsia="fr-FR"/>
        </w:rPr>
        <w:t>Amplasarea proiectului:................................................</w:t>
      </w:r>
    </w:p>
    <w:p w:rsidR="003E7A2A" w:rsidRPr="004111B5" w:rsidRDefault="003E7A2A" w:rsidP="00BC5AF5">
      <w:pPr>
        <w:overflowPunct w:val="0"/>
        <w:autoSpaceDE w:val="0"/>
        <w:autoSpaceDN w:val="0"/>
        <w:adjustRightInd w:val="0"/>
        <w:jc w:val="both"/>
        <w:textAlignment w:val="baseline"/>
        <w:rPr>
          <w:rFonts w:ascii="Trebuchet MS" w:hAnsi="Trebuchet MS" w:cs="Calibri"/>
          <w:bCs/>
          <w:iCs/>
          <w:sz w:val="22"/>
          <w:szCs w:val="22"/>
          <w:lang w:val="ro-RO" w:eastAsia="fr-FR"/>
        </w:rP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1741"/>
      </w:tblGrid>
      <w:tr w:rsidR="004111B5" w:rsidRPr="004111B5" w:rsidTr="00BA19DA">
        <w:tc>
          <w:tcPr>
            <w:tcW w:w="4087" w:type="pct"/>
            <w:tcBorders>
              <w:top w:val="single" w:sz="4" w:space="0" w:color="auto"/>
              <w:tr2bl w:val="nil"/>
            </w:tcBorders>
            <w:shd w:val="clear" w:color="auto" w:fill="auto"/>
            <w:vAlign w:val="center"/>
          </w:tcPr>
          <w:p w:rsidR="00B34D4B" w:rsidRPr="004111B5" w:rsidRDefault="00BF66EF" w:rsidP="00E65C7F">
            <w:pPr>
              <w:tabs>
                <w:tab w:val="left" w:pos="4110"/>
              </w:tabs>
              <w:jc w:val="center"/>
              <w:rPr>
                <w:rFonts w:ascii="Trebuchet MS" w:hAnsi="Trebuchet MS" w:cs="Calibri"/>
                <w:b/>
                <w:sz w:val="22"/>
                <w:szCs w:val="22"/>
                <w:lang w:val="ro-RO"/>
              </w:rPr>
            </w:pPr>
            <w:r w:rsidRPr="004111B5">
              <w:rPr>
                <w:rFonts w:ascii="Trebuchet MS" w:hAnsi="Trebuchet MS" w:cs="Calibri"/>
                <w:b/>
                <w:sz w:val="22"/>
                <w:szCs w:val="22"/>
                <w:lang w:val="ro-RO"/>
              </w:rPr>
              <w:t>CRITERII</w:t>
            </w:r>
            <w:r w:rsidR="00B34D4B" w:rsidRPr="004111B5">
              <w:rPr>
                <w:rFonts w:ascii="Trebuchet MS" w:hAnsi="Trebuchet MS" w:cs="Calibri"/>
                <w:b/>
                <w:sz w:val="22"/>
                <w:szCs w:val="22"/>
                <w:lang w:val="ro-RO"/>
              </w:rPr>
              <w:t xml:space="preserve"> DE SELECŢIE</w:t>
            </w:r>
          </w:p>
        </w:tc>
        <w:tc>
          <w:tcPr>
            <w:tcW w:w="913" w:type="pct"/>
            <w:tcBorders>
              <w:top w:val="single" w:sz="4" w:space="0" w:color="auto"/>
            </w:tcBorders>
            <w:shd w:val="clear" w:color="auto" w:fill="auto"/>
            <w:vAlign w:val="center"/>
          </w:tcPr>
          <w:p w:rsidR="00B34D4B" w:rsidRPr="004111B5" w:rsidRDefault="00B34D4B" w:rsidP="00E65C7F">
            <w:pPr>
              <w:overflowPunct w:val="0"/>
              <w:autoSpaceDE w:val="0"/>
              <w:autoSpaceDN w:val="0"/>
              <w:adjustRightInd w:val="0"/>
              <w:jc w:val="center"/>
              <w:textAlignment w:val="baseline"/>
              <w:rPr>
                <w:rFonts w:ascii="Trebuchet MS" w:hAnsi="Trebuchet MS" w:cs="Calibri"/>
                <w:b/>
                <w:bCs/>
                <w:sz w:val="22"/>
                <w:szCs w:val="22"/>
                <w:lang w:val="ro-RO" w:eastAsia="fr-FR"/>
              </w:rPr>
            </w:pPr>
            <w:r w:rsidRPr="004111B5">
              <w:rPr>
                <w:rFonts w:ascii="Trebuchet MS" w:hAnsi="Trebuchet MS" w:cs="Calibri"/>
                <w:b/>
                <w:bCs/>
                <w:sz w:val="22"/>
                <w:szCs w:val="22"/>
                <w:lang w:val="ro-RO" w:eastAsia="fr-FR"/>
              </w:rPr>
              <w:t>P</w:t>
            </w:r>
            <w:r w:rsidR="007468B5" w:rsidRPr="004111B5">
              <w:rPr>
                <w:rFonts w:ascii="Trebuchet MS" w:hAnsi="Trebuchet MS" w:cs="Calibri"/>
                <w:b/>
                <w:bCs/>
                <w:sz w:val="22"/>
                <w:szCs w:val="22"/>
                <w:lang w:val="ro-RO" w:eastAsia="fr-FR"/>
              </w:rPr>
              <w:t xml:space="preserve">unctaj stabilit de </w:t>
            </w:r>
          </w:p>
          <w:p w:rsidR="00B34D4B" w:rsidRPr="004111B5" w:rsidRDefault="00B34D4B" w:rsidP="00E65C7F">
            <w:pPr>
              <w:overflowPunct w:val="0"/>
              <w:autoSpaceDE w:val="0"/>
              <w:autoSpaceDN w:val="0"/>
              <w:adjustRightInd w:val="0"/>
              <w:jc w:val="center"/>
              <w:textAlignment w:val="baseline"/>
              <w:rPr>
                <w:rFonts w:ascii="Trebuchet MS" w:hAnsi="Trebuchet MS" w:cs="Calibri"/>
                <w:b/>
                <w:bCs/>
                <w:sz w:val="22"/>
                <w:szCs w:val="22"/>
                <w:lang w:val="ro-RO" w:eastAsia="fr-FR"/>
              </w:rPr>
            </w:pPr>
            <w:r w:rsidRPr="004111B5">
              <w:rPr>
                <w:rFonts w:ascii="Trebuchet MS" w:hAnsi="Trebuchet MS" w:cs="Calibri"/>
                <w:b/>
                <w:bCs/>
                <w:sz w:val="22"/>
                <w:szCs w:val="22"/>
                <w:lang w:val="ro-RO" w:eastAsia="fr-FR"/>
              </w:rPr>
              <w:t>GAL</w:t>
            </w:r>
          </w:p>
        </w:tc>
      </w:tr>
      <w:tr w:rsidR="004111B5" w:rsidRPr="004111B5" w:rsidTr="00BA19DA">
        <w:tc>
          <w:tcPr>
            <w:tcW w:w="4087" w:type="pct"/>
            <w:shd w:val="clear" w:color="auto" w:fill="auto"/>
          </w:tcPr>
          <w:p w:rsidR="00B34D4B" w:rsidRPr="004111B5" w:rsidRDefault="00B34D4B" w:rsidP="003C70AD">
            <w:pPr>
              <w:numPr>
                <w:ilvl w:val="0"/>
                <w:numId w:val="22"/>
              </w:numPr>
              <w:tabs>
                <w:tab w:val="left" w:pos="147"/>
                <w:tab w:val="left" w:pos="567"/>
                <w:tab w:val="left" w:pos="2127"/>
                <w:tab w:val="left" w:pos="2268"/>
                <w:tab w:val="left" w:pos="4536"/>
              </w:tabs>
              <w:ind w:left="0" w:firstLine="0"/>
              <w:jc w:val="both"/>
              <w:rPr>
                <w:rFonts w:ascii="Trebuchet MS" w:hAnsi="Trebuchet MS" w:cs="Calibri"/>
                <w:b/>
                <w:sz w:val="22"/>
                <w:szCs w:val="22"/>
                <w:lang w:val="ro-RO"/>
              </w:rPr>
            </w:pPr>
            <w:r w:rsidRPr="004111B5">
              <w:rPr>
                <w:rFonts w:ascii="Trebuchet MS" w:eastAsia="Calibri" w:hAnsi="Trebuchet MS" w:cs="Calibri"/>
                <w:b/>
                <w:sz w:val="22"/>
                <w:szCs w:val="22"/>
                <w:lang w:val="ro-RO"/>
              </w:rPr>
              <w:t xml:space="preserve">Criteriul creării de noi locuri de muncă – Max. </w:t>
            </w:r>
            <w:r w:rsidR="003C70AD" w:rsidRPr="004111B5">
              <w:rPr>
                <w:rFonts w:ascii="Trebuchet MS" w:eastAsia="Calibri" w:hAnsi="Trebuchet MS" w:cs="Calibri"/>
                <w:b/>
                <w:sz w:val="22"/>
                <w:szCs w:val="22"/>
                <w:lang w:val="ro-RO"/>
              </w:rPr>
              <w:t>3</w:t>
            </w:r>
            <w:r w:rsidRPr="004111B5">
              <w:rPr>
                <w:rFonts w:ascii="Trebuchet MS" w:eastAsia="Calibri" w:hAnsi="Trebuchet MS" w:cs="Calibri"/>
                <w:b/>
                <w:sz w:val="22"/>
                <w:szCs w:val="22"/>
                <w:lang w:val="ro-RO"/>
              </w:rPr>
              <w:t>5 puncte</w:t>
            </w:r>
          </w:p>
        </w:tc>
        <w:tc>
          <w:tcPr>
            <w:tcW w:w="913" w:type="pct"/>
            <w:shd w:val="clear" w:color="auto" w:fill="auto"/>
          </w:tcPr>
          <w:p w:rsidR="00B34D4B" w:rsidRPr="004111B5" w:rsidRDefault="00B34D4B" w:rsidP="00E65C7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4111B5" w:rsidRDefault="00BF66EF" w:rsidP="003C70AD">
            <w:pPr>
              <w:tabs>
                <w:tab w:val="left" w:pos="147"/>
              </w:tabs>
              <w:ind w:right="189"/>
              <w:rPr>
                <w:rFonts w:ascii="Trebuchet MS" w:hAnsi="Trebuchet MS"/>
                <w:sz w:val="22"/>
                <w:szCs w:val="22"/>
                <w:lang w:val="ro-RO"/>
              </w:rPr>
            </w:pPr>
            <w:r w:rsidRPr="004111B5">
              <w:rPr>
                <w:rFonts w:ascii="Trebuchet MS" w:hAnsi="Trebuchet MS"/>
                <w:sz w:val="22"/>
                <w:szCs w:val="22"/>
                <w:lang w:val="ro-RO"/>
              </w:rPr>
              <w:t xml:space="preserve">Prin proiect se creează minim 2 locuri de muncă – </w:t>
            </w:r>
            <w:r w:rsidR="003C70AD" w:rsidRPr="004111B5">
              <w:rPr>
                <w:rFonts w:ascii="Trebuchet MS" w:hAnsi="Trebuchet MS"/>
                <w:sz w:val="22"/>
                <w:szCs w:val="22"/>
                <w:lang w:val="ro-RO"/>
              </w:rPr>
              <w:t>3</w:t>
            </w:r>
            <w:r w:rsidRPr="004111B5">
              <w:rPr>
                <w:rFonts w:ascii="Trebuchet MS" w:hAnsi="Trebuchet MS"/>
                <w:sz w:val="22"/>
                <w:szCs w:val="22"/>
                <w:lang w:val="ro-RO"/>
              </w:rPr>
              <w:t>5 puncte;</w:t>
            </w:r>
          </w:p>
        </w:tc>
        <w:tc>
          <w:tcPr>
            <w:tcW w:w="9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4111B5" w:rsidRDefault="00BF66EF" w:rsidP="00BF66EF">
            <w:pPr>
              <w:jc w:val="center"/>
              <w:rPr>
                <w:rFonts w:ascii="Trebuchet MS" w:hAnsi="Trebuchet MS"/>
                <w:sz w:val="22"/>
                <w:szCs w:val="22"/>
                <w:lang w:val="ro-RO"/>
              </w:rPr>
            </w:pPr>
          </w:p>
        </w:tc>
      </w:tr>
      <w:tr w:rsidR="004111B5" w:rsidRPr="004111B5" w:rsidTr="00BA19DA">
        <w:tc>
          <w:tcPr>
            <w:tcW w:w="40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4111B5" w:rsidRDefault="00BF66EF" w:rsidP="003C70AD">
            <w:pPr>
              <w:tabs>
                <w:tab w:val="left" w:pos="147"/>
              </w:tabs>
              <w:ind w:right="189"/>
              <w:rPr>
                <w:rFonts w:ascii="Trebuchet MS" w:hAnsi="Trebuchet MS"/>
                <w:sz w:val="22"/>
                <w:szCs w:val="22"/>
                <w:lang w:val="ro-RO"/>
              </w:rPr>
            </w:pPr>
            <w:r w:rsidRPr="004111B5">
              <w:rPr>
                <w:rFonts w:ascii="Trebuchet MS" w:hAnsi="Trebuchet MS"/>
                <w:sz w:val="22"/>
                <w:szCs w:val="22"/>
                <w:lang w:val="ro-RO"/>
              </w:rPr>
              <w:t xml:space="preserve">Prin proiect se creează minim 1 loc de muncă – </w:t>
            </w:r>
            <w:r w:rsidR="003C70AD" w:rsidRPr="004111B5">
              <w:rPr>
                <w:rFonts w:ascii="Trebuchet MS" w:hAnsi="Trebuchet MS"/>
                <w:sz w:val="22"/>
                <w:szCs w:val="22"/>
                <w:lang w:val="ro-RO"/>
              </w:rPr>
              <w:t>2</w:t>
            </w:r>
            <w:r w:rsidRPr="004111B5">
              <w:rPr>
                <w:rFonts w:ascii="Trebuchet MS" w:hAnsi="Trebuchet MS"/>
                <w:sz w:val="22"/>
                <w:szCs w:val="22"/>
                <w:lang w:val="ro-RO"/>
              </w:rPr>
              <w:t>5 puncte;</w:t>
            </w:r>
          </w:p>
        </w:tc>
        <w:tc>
          <w:tcPr>
            <w:tcW w:w="9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F66EF" w:rsidRPr="004111B5" w:rsidRDefault="00BF66EF" w:rsidP="00BF66EF">
            <w:pPr>
              <w:jc w:val="center"/>
              <w:rPr>
                <w:rFonts w:ascii="Trebuchet MS" w:hAnsi="Trebuchet MS"/>
                <w:sz w:val="22"/>
                <w:szCs w:val="22"/>
                <w:lang w:val="ro-RO"/>
              </w:rPr>
            </w:pPr>
          </w:p>
        </w:tc>
      </w:tr>
      <w:tr w:rsidR="004111B5" w:rsidRPr="004111B5" w:rsidTr="00BA19DA">
        <w:tc>
          <w:tcPr>
            <w:tcW w:w="4087" w:type="pct"/>
            <w:shd w:val="clear" w:color="auto" w:fill="auto"/>
          </w:tcPr>
          <w:p w:rsidR="00BF66EF" w:rsidRPr="004111B5" w:rsidRDefault="003C70AD" w:rsidP="003C70AD">
            <w:pPr>
              <w:pStyle w:val="ListParagraph"/>
              <w:numPr>
                <w:ilvl w:val="0"/>
                <w:numId w:val="22"/>
              </w:numPr>
              <w:tabs>
                <w:tab w:val="left" w:pos="147"/>
                <w:tab w:val="left" w:pos="567"/>
                <w:tab w:val="left" w:pos="2127"/>
                <w:tab w:val="left" w:pos="2268"/>
                <w:tab w:val="left" w:pos="4536"/>
              </w:tabs>
              <w:ind w:left="0" w:firstLine="0"/>
              <w:jc w:val="both"/>
              <w:rPr>
                <w:rFonts w:ascii="Trebuchet MS" w:eastAsia="Calibri" w:hAnsi="Trebuchet MS" w:cs="Calibri"/>
                <w:b/>
                <w:sz w:val="22"/>
                <w:szCs w:val="22"/>
                <w:lang w:val="ro-RO"/>
              </w:rPr>
            </w:pPr>
            <w:r w:rsidRPr="004111B5">
              <w:rPr>
                <w:rFonts w:ascii="Trebuchet MS" w:eastAsia="Calibri" w:hAnsi="Trebuchet MS" w:cs="Calibri"/>
                <w:b/>
                <w:sz w:val="22"/>
                <w:szCs w:val="22"/>
                <w:lang w:val="ro-RO"/>
              </w:rPr>
              <w:t xml:space="preserve">Criteriul stimulării desfășurării anumitor activități: consultanță,  contabilitate, juridice, audit, servicii tehnice (proiectare tehnică, evaluări, expertize tehnice, arhitectura, inginerie urbanism, geodezie, topografie, cadastru și cartografie digitală, testări, analize tehnice, servicii de inginerie și consultanta tehnică legate de acestea), administrative; </w:t>
            </w:r>
            <w:r w:rsidRPr="004111B5">
              <w:rPr>
                <w:rFonts w:ascii="Trebuchet MS" w:eastAsia="Calibri" w:hAnsi="Trebuchet MS" w:cs="Calibri"/>
                <w:b/>
                <w:sz w:val="22"/>
                <w:szCs w:val="22"/>
                <w:lang w:val="ro-RO"/>
              </w:rPr>
              <w:tab/>
              <w:t>Maxim 30 puncte</w:t>
            </w:r>
          </w:p>
        </w:tc>
        <w:tc>
          <w:tcPr>
            <w:tcW w:w="913" w:type="pct"/>
            <w:shd w:val="clear" w:color="auto" w:fill="auto"/>
          </w:tcPr>
          <w:p w:rsidR="00BF66EF" w:rsidRPr="004111B5"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3C70AD" w:rsidRPr="004111B5" w:rsidRDefault="003C70AD"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 xml:space="preserve">Prin proiect se desfășoară activități de consultanță în managementul proiectelor </w:t>
            </w:r>
            <w:r w:rsidR="00BA19DA" w:rsidRPr="004111B5">
              <w:rPr>
                <w:rFonts w:ascii="Trebuchet MS" w:eastAsia="Calibri" w:hAnsi="Trebuchet MS" w:cs="Calibri"/>
                <w:sz w:val="22"/>
                <w:szCs w:val="22"/>
                <w:lang w:val="ro-RO"/>
              </w:rPr>
              <w:t xml:space="preserve">- </w:t>
            </w:r>
            <w:r w:rsidRPr="004111B5">
              <w:rPr>
                <w:rFonts w:ascii="Trebuchet MS" w:eastAsia="Calibri" w:hAnsi="Trebuchet MS" w:cs="Calibri"/>
                <w:sz w:val="22"/>
                <w:szCs w:val="22"/>
                <w:lang w:val="ro-RO"/>
              </w:rPr>
              <w:t>30 puncte</w:t>
            </w:r>
          </w:p>
        </w:tc>
        <w:tc>
          <w:tcPr>
            <w:tcW w:w="913" w:type="pct"/>
            <w:shd w:val="clear" w:color="auto" w:fill="auto"/>
          </w:tcPr>
          <w:p w:rsidR="003C70AD" w:rsidRPr="004111B5" w:rsidRDefault="003C70AD"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3C70AD" w:rsidRPr="004111B5" w:rsidRDefault="003C70AD"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Prin proiect se desfășoară activități de contabilitate</w:t>
            </w:r>
            <w:r w:rsidR="00BA19DA" w:rsidRPr="004111B5">
              <w:rPr>
                <w:rFonts w:ascii="Trebuchet MS" w:eastAsia="Calibri" w:hAnsi="Trebuchet MS" w:cs="Calibri"/>
                <w:sz w:val="22"/>
                <w:szCs w:val="22"/>
                <w:lang w:val="ro-RO"/>
              </w:rPr>
              <w:t xml:space="preserve"> - 20 puncte</w:t>
            </w:r>
            <w:r w:rsidRPr="004111B5">
              <w:rPr>
                <w:rFonts w:ascii="Trebuchet MS" w:eastAsia="Calibri" w:hAnsi="Trebuchet MS" w:cs="Calibri"/>
                <w:sz w:val="22"/>
                <w:szCs w:val="22"/>
                <w:lang w:val="ro-RO"/>
              </w:rPr>
              <w:t>;</w:t>
            </w:r>
            <w:r w:rsidRPr="004111B5">
              <w:rPr>
                <w:rFonts w:ascii="Trebuchet MS" w:eastAsia="Calibri" w:hAnsi="Trebuchet MS" w:cs="Calibri"/>
                <w:sz w:val="22"/>
                <w:szCs w:val="22"/>
                <w:lang w:val="ro-RO"/>
              </w:rPr>
              <w:tab/>
              <w:t xml:space="preserve"> </w:t>
            </w:r>
          </w:p>
        </w:tc>
        <w:tc>
          <w:tcPr>
            <w:tcW w:w="913" w:type="pct"/>
            <w:shd w:val="clear" w:color="auto" w:fill="auto"/>
          </w:tcPr>
          <w:p w:rsidR="003C70AD" w:rsidRPr="004111B5" w:rsidRDefault="003C70AD"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3C70AD" w:rsidRPr="004111B5" w:rsidRDefault="003C70AD"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Prin proiect se desfășoară activități juridice</w:t>
            </w:r>
            <w:r w:rsidR="00BA19DA" w:rsidRPr="004111B5">
              <w:rPr>
                <w:rFonts w:ascii="Trebuchet MS" w:eastAsia="Calibri" w:hAnsi="Trebuchet MS" w:cs="Calibri"/>
                <w:sz w:val="22"/>
                <w:szCs w:val="22"/>
                <w:lang w:val="ro-RO"/>
              </w:rPr>
              <w:t xml:space="preserve"> - 19 puncte</w:t>
            </w:r>
            <w:r w:rsidRPr="004111B5">
              <w:rPr>
                <w:rFonts w:ascii="Trebuchet MS" w:eastAsia="Calibri" w:hAnsi="Trebuchet MS" w:cs="Calibri"/>
                <w:sz w:val="22"/>
                <w:szCs w:val="22"/>
                <w:lang w:val="ro-RO"/>
              </w:rPr>
              <w:t>;</w:t>
            </w:r>
            <w:r w:rsidRPr="004111B5">
              <w:rPr>
                <w:rFonts w:ascii="Trebuchet MS" w:eastAsia="Calibri" w:hAnsi="Trebuchet MS" w:cs="Calibri"/>
                <w:sz w:val="22"/>
                <w:szCs w:val="22"/>
                <w:lang w:val="ro-RO"/>
              </w:rPr>
              <w:tab/>
            </w:r>
          </w:p>
        </w:tc>
        <w:tc>
          <w:tcPr>
            <w:tcW w:w="913" w:type="pct"/>
            <w:shd w:val="clear" w:color="auto" w:fill="auto"/>
          </w:tcPr>
          <w:p w:rsidR="003C70AD" w:rsidRPr="004111B5" w:rsidRDefault="003C70AD"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3C70AD" w:rsidRPr="004111B5" w:rsidRDefault="003C70AD"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Prin proiect se desfășoară activități de audit</w:t>
            </w:r>
            <w:r w:rsidR="00BA19DA" w:rsidRPr="004111B5">
              <w:rPr>
                <w:rFonts w:ascii="Trebuchet MS" w:eastAsia="Calibri" w:hAnsi="Trebuchet MS" w:cs="Calibri"/>
                <w:sz w:val="22"/>
                <w:szCs w:val="22"/>
                <w:lang w:val="ro-RO"/>
              </w:rPr>
              <w:t xml:space="preserve">  - 18</w:t>
            </w:r>
            <w:r w:rsidR="00BA19DA" w:rsidRPr="004111B5">
              <w:t xml:space="preserve"> </w:t>
            </w:r>
            <w:r w:rsidR="00BA19DA" w:rsidRPr="004111B5">
              <w:rPr>
                <w:rFonts w:ascii="Trebuchet MS" w:eastAsia="Calibri" w:hAnsi="Trebuchet MS" w:cs="Calibri"/>
                <w:sz w:val="22"/>
                <w:szCs w:val="22"/>
                <w:lang w:val="ro-RO"/>
              </w:rPr>
              <w:t>puncte</w:t>
            </w:r>
            <w:r w:rsidRPr="004111B5">
              <w:rPr>
                <w:rFonts w:ascii="Trebuchet MS" w:eastAsia="Calibri" w:hAnsi="Trebuchet MS" w:cs="Calibri"/>
                <w:sz w:val="22"/>
                <w:szCs w:val="22"/>
                <w:lang w:val="ro-RO"/>
              </w:rPr>
              <w:t>;</w:t>
            </w:r>
            <w:r w:rsidRPr="004111B5">
              <w:rPr>
                <w:rFonts w:ascii="Trebuchet MS" w:eastAsia="Calibri" w:hAnsi="Trebuchet MS" w:cs="Calibri"/>
                <w:sz w:val="22"/>
                <w:szCs w:val="22"/>
                <w:lang w:val="ro-RO"/>
              </w:rPr>
              <w:tab/>
            </w:r>
          </w:p>
        </w:tc>
        <w:tc>
          <w:tcPr>
            <w:tcW w:w="913" w:type="pct"/>
            <w:shd w:val="clear" w:color="auto" w:fill="auto"/>
          </w:tcPr>
          <w:p w:rsidR="003C70AD" w:rsidRPr="004111B5" w:rsidRDefault="003C70AD"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3C70AD" w:rsidRPr="004111B5" w:rsidRDefault="003C70AD"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Prin proiect se desfășoară servicii tehnice</w:t>
            </w:r>
            <w:r w:rsidR="00BA19DA" w:rsidRPr="004111B5">
              <w:rPr>
                <w:rFonts w:ascii="Trebuchet MS" w:eastAsia="Calibri" w:hAnsi="Trebuchet MS" w:cs="Calibri"/>
                <w:sz w:val="22"/>
                <w:szCs w:val="22"/>
                <w:lang w:val="ro-RO"/>
              </w:rPr>
              <w:t xml:space="preserve"> - 15</w:t>
            </w:r>
            <w:r w:rsidR="00BA19DA" w:rsidRPr="004111B5">
              <w:t xml:space="preserve"> </w:t>
            </w:r>
            <w:r w:rsidR="00BA19DA" w:rsidRPr="004111B5">
              <w:rPr>
                <w:rFonts w:ascii="Trebuchet MS" w:eastAsia="Calibri" w:hAnsi="Trebuchet MS" w:cs="Calibri"/>
                <w:sz w:val="22"/>
                <w:szCs w:val="22"/>
                <w:lang w:val="ro-RO"/>
              </w:rPr>
              <w:t>puncte</w:t>
            </w:r>
            <w:r w:rsidRPr="004111B5">
              <w:rPr>
                <w:rFonts w:ascii="Trebuchet MS" w:eastAsia="Calibri" w:hAnsi="Trebuchet MS" w:cs="Calibri"/>
                <w:sz w:val="22"/>
                <w:szCs w:val="22"/>
                <w:lang w:val="ro-RO"/>
              </w:rPr>
              <w:t>;</w:t>
            </w:r>
            <w:r w:rsidRPr="004111B5">
              <w:rPr>
                <w:rFonts w:ascii="Trebuchet MS" w:eastAsia="Calibri" w:hAnsi="Trebuchet MS" w:cs="Calibri"/>
                <w:sz w:val="22"/>
                <w:szCs w:val="22"/>
                <w:lang w:val="ro-RO"/>
              </w:rPr>
              <w:tab/>
            </w:r>
          </w:p>
        </w:tc>
        <w:tc>
          <w:tcPr>
            <w:tcW w:w="913" w:type="pct"/>
            <w:shd w:val="clear" w:color="auto" w:fill="auto"/>
          </w:tcPr>
          <w:p w:rsidR="003C70AD" w:rsidRPr="004111B5" w:rsidRDefault="003C70AD"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9D773E" w:rsidRPr="004111B5" w:rsidRDefault="009D773E" w:rsidP="003C70AD">
            <w:pPr>
              <w:tabs>
                <w:tab w:val="left" w:pos="147"/>
                <w:tab w:val="left" w:pos="567"/>
                <w:tab w:val="left" w:pos="2127"/>
                <w:tab w:val="left" w:pos="2268"/>
                <w:tab w:val="left" w:pos="4536"/>
              </w:tabs>
              <w:jc w:val="both"/>
              <w:rPr>
                <w:rFonts w:ascii="Trebuchet MS" w:eastAsia="Calibri" w:hAnsi="Trebuchet MS" w:cs="Calibri"/>
                <w:sz w:val="22"/>
                <w:szCs w:val="22"/>
                <w:lang w:val="ro-RO"/>
              </w:rPr>
            </w:pPr>
            <w:r w:rsidRPr="004111B5">
              <w:rPr>
                <w:rFonts w:ascii="Trebuchet MS" w:eastAsia="Calibri" w:hAnsi="Trebuchet MS" w:cs="Calibri"/>
                <w:sz w:val="22"/>
                <w:szCs w:val="22"/>
                <w:lang w:val="ro-RO"/>
              </w:rPr>
              <w:t>Prin proiect se desfășoară servicii administrative</w:t>
            </w:r>
            <w:r w:rsidR="00BA19DA" w:rsidRPr="004111B5">
              <w:rPr>
                <w:rFonts w:ascii="Trebuchet MS" w:eastAsia="Calibri" w:hAnsi="Trebuchet MS" w:cs="Calibri"/>
                <w:sz w:val="22"/>
                <w:szCs w:val="22"/>
                <w:lang w:val="ro-RO"/>
              </w:rPr>
              <w:t xml:space="preserve"> -15</w:t>
            </w:r>
            <w:r w:rsidR="00BA19DA" w:rsidRPr="004111B5">
              <w:rPr>
                <w:rFonts w:ascii="Trebuchet MS" w:eastAsia="Calibri" w:hAnsi="Trebuchet MS" w:cs="Calibri"/>
                <w:sz w:val="22"/>
                <w:szCs w:val="22"/>
              </w:rPr>
              <w:t xml:space="preserve"> </w:t>
            </w:r>
            <w:r w:rsidR="00BA19DA" w:rsidRPr="004111B5">
              <w:rPr>
                <w:rFonts w:ascii="Trebuchet MS" w:eastAsia="Calibri" w:hAnsi="Trebuchet MS" w:cs="Calibri"/>
                <w:sz w:val="22"/>
                <w:szCs w:val="22"/>
                <w:lang w:val="ro-RO"/>
              </w:rPr>
              <w:t>puncte</w:t>
            </w:r>
            <w:r w:rsidRPr="004111B5">
              <w:rPr>
                <w:rFonts w:ascii="Trebuchet MS" w:eastAsia="Calibri" w:hAnsi="Trebuchet MS" w:cs="Calibri"/>
                <w:sz w:val="22"/>
                <w:szCs w:val="22"/>
                <w:lang w:val="ro-RO"/>
              </w:rPr>
              <w:t xml:space="preserve">; </w:t>
            </w:r>
          </w:p>
        </w:tc>
        <w:tc>
          <w:tcPr>
            <w:tcW w:w="913" w:type="pct"/>
            <w:shd w:val="clear" w:color="auto" w:fill="auto"/>
          </w:tcPr>
          <w:p w:rsidR="009D773E" w:rsidRPr="004111B5" w:rsidRDefault="009D773E"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BF66EF" w:rsidRPr="004111B5" w:rsidRDefault="00BF66EF" w:rsidP="003C70AD">
            <w:pPr>
              <w:numPr>
                <w:ilvl w:val="0"/>
                <w:numId w:val="22"/>
              </w:numPr>
              <w:tabs>
                <w:tab w:val="left" w:pos="147"/>
                <w:tab w:val="left" w:pos="567"/>
                <w:tab w:val="left" w:pos="2127"/>
                <w:tab w:val="left" w:pos="2268"/>
                <w:tab w:val="left" w:pos="4536"/>
              </w:tabs>
              <w:ind w:left="0" w:firstLine="0"/>
              <w:jc w:val="both"/>
              <w:rPr>
                <w:rFonts w:ascii="Trebuchet MS" w:eastAsia="Calibri" w:hAnsi="Trebuchet MS" w:cs="Calibri"/>
                <w:b/>
                <w:sz w:val="22"/>
                <w:szCs w:val="22"/>
                <w:lang w:val="ro-RO"/>
              </w:rPr>
            </w:pPr>
            <w:r w:rsidRPr="004111B5">
              <w:rPr>
                <w:rFonts w:ascii="Trebuchet MS" w:eastAsia="Calibri" w:hAnsi="Trebuchet MS" w:cs="Calibri"/>
                <w:b/>
                <w:sz w:val="22"/>
                <w:szCs w:val="22"/>
                <w:lang w:val="ro-RO"/>
              </w:rPr>
              <w:t>Criteriul promovării teritoriului prin amenajarea de puncte de informare. – 10 puncte</w:t>
            </w:r>
          </w:p>
        </w:tc>
        <w:tc>
          <w:tcPr>
            <w:tcW w:w="913" w:type="pct"/>
            <w:shd w:val="clear" w:color="auto" w:fill="auto"/>
          </w:tcPr>
          <w:p w:rsidR="00BF66EF" w:rsidRPr="004111B5"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BF66EF" w:rsidRPr="004111B5" w:rsidRDefault="00BF66EF" w:rsidP="003C70AD">
            <w:pPr>
              <w:numPr>
                <w:ilvl w:val="0"/>
                <w:numId w:val="22"/>
              </w:numPr>
              <w:tabs>
                <w:tab w:val="left" w:pos="147"/>
                <w:tab w:val="left" w:pos="570"/>
                <w:tab w:val="left" w:pos="720"/>
                <w:tab w:val="left" w:pos="1250"/>
                <w:tab w:val="left" w:pos="4536"/>
              </w:tabs>
              <w:ind w:left="0" w:firstLine="0"/>
              <w:jc w:val="both"/>
              <w:rPr>
                <w:rFonts w:ascii="Trebuchet MS" w:eastAsia="Calibri" w:hAnsi="Trebuchet MS" w:cs="Calibri"/>
                <w:b/>
                <w:sz w:val="22"/>
                <w:szCs w:val="22"/>
                <w:lang w:val="ro-RO"/>
              </w:rPr>
            </w:pPr>
            <w:r w:rsidRPr="004111B5">
              <w:rPr>
                <w:rFonts w:ascii="Trebuchet MS" w:eastAsia="Calibri" w:hAnsi="Trebuchet MS" w:cs="Calibri"/>
                <w:b/>
                <w:sz w:val="22"/>
                <w:szCs w:val="22"/>
                <w:lang w:val="ro-RO"/>
              </w:rPr>
              <w:t>Criteriul utilizării energiei regenerabile – 5 puncte</w:t>
            </w:r>
          </w:p>
        </w:tc>
        <w:tc>
          <w:tcPr>
            <w:tcW w:w="913" w:type="pct"/>
            <w:shd w:val="clear" w:color="auto" w:fill="auto"/>
          </w:tcPr>
          <w:p w:rsidR="00BF66EF" w:rsidRPr="004111B5"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shd w:val="clear" w:color="auto" w:fill="auto"/>
          </w:tcPr>
          <w:p w:rsidR="00BF66EF" w:rsidRPr="004111B5" w:rsidRDefault="00BF66EF" w:rsidP="003C70AD">
            <w:pPr>
              <w:numPr>
                <w:ilvl w:val="0"/>
                <w:numId w:val="22"/>
              </w:numPr>
              <w:tabs>
                <w:tab w:val="left" w:pos="147"/>
                <w:tab w:val="left" w:pos="426"/>
                <w:tab w:val="left" w:pos="1250"/>
                <w:tab w:val="left" w:pos="4536"/>
              </w:tabs>
              <w:ind w:left="0" w:firstLine="0"/>
              <w:jc w:val="both"/>
              <w:rPr>
                <w:rFonts w:ascii="Trebuchet MS" w:eastAsia="Calibri" w:hAnsi="Trebuchet MS" w:cs="Calibri"/>
                <w:b/>
                <w:sz w:val="22"/>
                <w:szCs w:val="22"/>
                <w:lang w:val="ro-RO"/>
              </w:rPr>
            </w:pPr>
            <w:r w:rsidRPr="004111B5">
              <w:rPr>
                <w:rFonts w:ascii="Trebuchet MS" w:eastAsia="Calibri" w:hAnsi="Trebuchet MS" w:cs="Calibri"/>
                <w:b/>
                <w:sz w:val="22"/>
                <w:szCs w:val="22"/>
                <w:lang w:val="ro-RO"/>
              </w:rPr>
              <w:t xml:space="preserve">Criteriul ariei de desfășurare a activității prevăzute în proiect – </w:t>
            </w:r>
            <w:r w:rsidR="003C70AD" w:rsidRPr="004111B5">
              <w:rPr>
                <w:rFonts w:ascii="Trebuchet MS" w:eastAsia="Calibri" w:hAnsi="Trebuchet MS" w:cs="Calibri"/>
                <w:b/>
                <w:sz w:val="22"/>
                <w:szCs w:val="22"/>
                <w:lang w:val="ro-RO"/>
              </w:rPr>
              <w:t>2</w:t>
            </w:r>
            <w:r w:rsidRPr="004111B5">
              <w:rPr>
                <w:rFonts w:ascii="Trebuchet MS" w:eastAsia="Calibri" w:hAnsi="Trebuchet MS" w:cs="Calibri"/>
                <w:b/>
                <w:sz w:val="22"/>
                <w:szCs w:val="22"/>
                <w:lang w:val="ro-RO"/>
              </w:rPr>
              <w:t>0 puncte</w:t>
            </w:r>
          </w:p>
        </w:tc>
        <w:tc>
          <w:tcPr>
            <w:tcW w:w="913" w:type="pct"/>
            <w:shd w:val="clear" w:color="auto" w:fill="auto"/>
          </w:tcPr>
          <w:p w:rsidR="00BF66EF" w:rsidRPr="004111B5" w:rsidRDefault="00BF66EF" w:rsidP="00BF66EF">
            <w:pPr>
              <w:overflowPunct w:val="0"/>
              <w:autoSpaceDE w:val="0"/>
              <w:autoSpaceDN w:val="0"/>
              <w:adjustRightInd w:val="0"/>
              <w:textAlignment w:val="baseline"/>
              <w:rPr>
                <w:rFonts w:ascii="Trebuchet MS" w:hAnsi="Trebuchet MS" w:cs="Calibri"/>
                <w:bCs/>
                <w:sz w:val="22"/>
                <w:szCs w:val="22"/>
                <w:lang w:val="ro-RO" w:eastAsia="fr-FR"/>
              </w:rPr>
            </w:pPr>
          </w:p>
        </w:tc>
      </w:tr>
      <w:tr w:rsidR="004111B5" w:rsidRPr="004111B5" w:rsidTr="00BA19DA">
        <w:tc>
          <w:tcPr>
            <w:tcW w:w="4087" w:type="pct"/>
            <w:tcBorders>
              <w:top w:val="single" w:sz="4" w:space="0" w:color="auto"/>
              <w:left w:val="single" w:sz="4" w:space="0" w:color="auto"/>
              <w:bottom w:val="single" w:sz="4" w:space="0" w:color="auto"/>
              <w:right w:val="single" w:sz="4" w:space="0" w:color="auto"/>
            </w:tcBorders>
            <w:shd w:val="clear" w:color="auto" w:fill="auto"/>
          </w:tcPr>
          <w:p w:rsidR="00BF66EF" w:rsidRPr="004111B5" w:rsidRDefault="00BF66EF" w:rsidP="00BF66EF">
            <w:pPr>
              <w:overflowPunct w:val="0"/>
              <w:autoSpaceDE w:val="0"/>
              <w:autoSpaceDN w:val="0"/>
              <w:adjustRightInd w:val="0"/>
              <w:jc w:val="center"/>
              <w:textAlignment w:val="baseline"/>
              <w:rPr>
                <w:rFonts w:ascii="Trebuchet MS" w:eastAsia="Calibri" w:hAnsi="Trebuchet MS" w:cs="Calibri"/>
                <w:b/>
                <w:sz w:val="22"/>
                <w:szCs w:val="22"/>
                <w:lang w:val="ro-RO"/>
              </w:rPr>
            </w:pPr>
            <w:r w:rsidRPr="004111B5">
              <w:rPr>
                <w:rFonts w:ascii="Trebuchet MS" w:eastAsia="Calibri" w:hAnsi="Trebuchet MS" w:cs="Calibri"/>
                <w:b/>
                <w:sz w:val="22"/>
                <w:szCs w:val="22"/>
                <w:lang w:val="ro-RO"/>
              </w:rPr>
              <w:t>TOTAL punctaj</w:t>
            </w:r>
          </w:p>
        </w:tc>
        <w:tc>
          <w:tcPr>
            <w:tcW w:w="913" w:type="pct"/>
            <w:tcBorders>
              <w:top w:val="single" w:sz="4" w:space="0" w:color="auto"/>
              <w:left w:val="single" w:sz="4" w:space="0" w:color="auto"/>
              <w:bottom w:val="single" w:sz="4" w:space="0" w:color="auto"/>
              <w:right w:val="single" w:sz="4" w:space="0" w:color="auto"/>
            </w:tcBorders>
            <w:shd w:val="clear" w:color="auto" w:fill="auto"/>
          </w:tcPr>
          <w:p w:rsidR="00BF66EF" w:rsidRPr="004111B5" w:rsidRDefault="00BF66EF" w:rsidP="00BF66EF">
            <w:pPr>
              <w:overflowPunct w:val="0"/>
              <w:autoSpaceDE w:val="0"/>
              <w:autoSpaceDN w:val="0"/>
              <w:adjustRightInd w:val="0"/>
              <w:jc w:val="center"/>
              <w:textAlignment w:val="baseline"/>
              <w:rPr>
                <w:rFonts w:ascii="Trebuchet MS" w:hAnsi="Trebuchet MS" w:cs="Calibri"/>
                <w:b/>
                <w:bCs/>
                <w:sz w:val="22"/>
                <w:szCs w:val="22"/>
                <w:lang w:val="ro-RO" w:eastAsia="fr-FR"/>
              </w:rPr>
            </w:pPr>
            <w:r w:rsidRPr="004111B5">
              <w:rPr>
                <w:rFonts w:ascii="Trebuchet MS" w:hAnsi="Trebuchet MS" w:cs="Calibri"/>
                <w:b/>
                <w:bCs/>
                <w:sz w:val="22"/>
                <w:szCs w:val="22"/>
                <w:lang w:val="ro-RO" w:eastAsia="fr-FR"/>
              </w:rPr>
              <w:t>100 p</w:t>
            </w:r>
          </w:p>
        </w:tc>
      </w:tr>
    </w:tbl>
    <w:p w:rsidR="00BF66EF" w:rsidRPr="004111B5" w:rsidRDefault="00BF66EF" w:rsidP="00BF66EF">
      <w:pPr>
        <w:pBdr>
          <w:bottom w:val="single" w:sz="12" w:space="0" w:color="auto"/>
        </w:pBdr>
        <w:tabs>
          <w:tab w:val="left" w:pos="720"/>
          <w:tab w:val="left" w:pos="1440"/>
          <w:tab w:val="left" w:pos="2865"/>
        </w:tabs>
        <w:contextualSpacing/>
        <w:jc w:val="both"/>
        <w:rPr>
          <w:rFonts w:ascii="Trebuchet MS" w:hAnsi="Trebuchet MS" w:cstheme="minorHAnsi"/>
          <w:sz w:val="22"/>
          <w:szCs w:val="22"/>
          <w:lang w:val="ro-RO"/>
        </w:rPr>
      </w:pPr>
      <w:r w:rsidRPr="004111B5">
        <w:rPr>
          <w:rFonts w:ascii="Trebuchet MS" w:hAnsi="Trebuchet MS" w:cstheme="minorHAnsi"/>
          <w:sz w:val="22"/>
          <w:szCs w:val="22"/>
          <w:lang w:val="ro-RO"/>
        </w:rPr>
        <w:t>Observații: __________________________________________________________________________</w:t>
      </w:r>
    </w:p>
    <w:p w:rsidR="00BF66EF" w:rsidRPr="004111B5" w:rsidRDefault="00BF66EF" w:rsidP="00BF66EF">
      <w:pPr>
        <w:tabs>
          <w:tab w:val="left" w:pos="6120"/>
        </w:tabs>
        <w:contextualSpacing/>
        <w:jc w:val="both"/>
        <w:rPr>
          <w:rFonts w:ascii="Trebuchet MS" w:hAnsi="Trebuchet MS" w:cstheme="minorHAnsi"/>
          <w:sz w:val="22"/>
          <w:szCs w:val="22"/>
          <w:lang w:val="ro-RO"/>
        </w:rPr>
      </w:pPr>
    </w:p>
    <w:p w:rsidR="00BF66EF" w:rsidRPr="004111B5" w:rsidRDefault="00BF66EF" w:rsidP="00BF66EF">
      <w:pPr>
        <w:tabs>
          <w:tab w:val="left" w:pos="6120"/>
        </w:tabs>
        <w:contextualSpacing/>
        <w:jc w:val="both"/>
        <w:rPr>
          <w:rFonts w:ascii="Trebuchet MS" w:hAnsi="Trebuchet MS" w:cstheme="minorHAnsi"/>
          <w:sz w:val="22"/>
          <w:szCs w:val="22"/>
          <w:lang w:val="ro-RO"/>
        </w:rPr>
      </w:pPr>
      <w:r w:rsidRPr="004111B5">
        <w:rPr>
          <w:rFonts w:ascii="Trebuchet MS" w:hAnsi="Trebuchet MS" w:cstheme="minorHAnsi"/>
          <w:b/>
          <w:sz w:val="22"/>
          <w:szCs w:val="22"/>
          <w:lang w:val="ro-RO"/>
        </w:rPr>
        <w:t>Verificat</w:t>
      </w:r>
      <w:r w:rsidRPr="004111B5">
        <w:rPr>
          <w:rFonts w:ascii="Trebuchet MS" w:hAnsi="Trebuchet MS" w:cstheme="minorHAnsi"/>
          <w:sz w:val="22"/>
          <w:szCs w:val="22"/>
          <w:lang w:val="ro-RO"/>
        </w:rPr>
        <w:t xml:space="preserve">: </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 xml:space="preserve">Nume/Prenume </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Semnătura __________</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 xml:space="preserve">Data_____/_____/________     </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 xml:space="preserve">                                           </w:t>
      </w:r>
    </w:p>
    <w:p w:rsidR="00BF66EF" w:rsidRPr="004111B5" w:rsidRDefault="00BF66EF" w:rsidP="00BF66EF">
      <w:pPr>
        <w:tabs>
          <w:tab w:val="left" w:pos="6120"/>
        </w:tabs>
        <w:contextualSpacing/>
        <w:jc w:val="both"/>
        <w:rPr>
          <w:rFonts w:ascii="Trebuchet MS" w:hAnsi="Trebuchet MS" w:cstheme="minorHAnsi"/>
          <w:sz w:val="22"/>
          <w:szCs w:val="22"/>
          <w:lang w:val="ro-RO"/>
        </w:rPr>
      </w:pPr>
      <w:r w:rsidRPr="004111B5">
        <w:rPr>
          <w:rFonts w:ascii="Trebuchet MS" w:hAnsi="Trebuchet MS" w:cstheme="minorHAnsi"/>
          <w:b/>
          <w:sz w:val="22"/>
          <w:szCs w:val="22"/>
          <w:lang w:val="ro-RO"/>
        </w:rPr>
        <w:t>Întocmit</w:t>
      </w:r>
      <w:r w:rsidRPr="004111B5">
        <w:rPr>
          <w:rFonts w:ascii="Trebuchet MS" w:hAnsi="Trebuchet MS" w:cstheme="minorHAnsi"/>
          <w:sz w:val="22"/>
          <w:szCs w:val="22"/>
          <w:lang w:val="ro-RO"/>
        </w:rPr>
        <w:t xml:space="preserve">: </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 xml:space="preserve">Nume/Prenume </w:t>
      </w:r>
    </w:p>
    <w:p w:rsidR="00BF66EF" w:rsidRPr="004111B5" w:rsidRDefault="00BF66EF" w:rsidP="00BF66EF">
      <w:pPr>
        <w:tabs>
          <w:tab w:val="left" w:pos="6120"/>
        </w:tabs>
        <w:contextualSpacing/>
        <w:jc w:val="both"/>
        <w:rPr>
          <w:rFonts w:ascii="Trebuchet MS" w:hAnsi="Trebuchet MS" w:cstheme="minorHAnsi"/>
          <w:bCs/>
          <w:i/>
          <w:sz w:val="22"/>
          <w:szCs w:val="22"/>
          <w:lang w:val="ro-RO"/>
        </w:rPr>
      </w:pPr>
      <w:r w:rsidRPr="004111B5">
        <w:rPr>
          <w:rFonts w:ascii="Trebuchet MS" w:hAnsi="Trebuchet MS" w:cstheme="minorHAnsi"/>
          <w:bCs/>
          <w:i/>
          <w:sz w:val="22"/>
          <w:szCs w:val="22"/>
          <w:lang w:val="ro-RO"/>
        </w:rPr>
        <w:t>Semnătura __________</w:t>
      </w:r>
    </w:p>
    <w:p w:rsidR="00BF66EF" w:rsidRPr="004111B5" w:rsidRDefault="00BF66EF" w:rsidP="00BF66EF">
      <w:pPr>
        <w:spacing w:line="360" w:lineRule="auto"/>
        <w:rPr>
          <w:rFonts w:asciiTheme="minorHAnsi"/>
          <w:b/>
          <w:lang w:val="ro-RO"/>
        </w:rPr>
      </w:pPr>
      <w:r w:rsidRPr="004111B5">
        <w:rPr>
          <w:rFonts w:ascii="Trebuchet MS" w:hAnsi="Trebuchet MS" w:cstheme="minorHAnsi"/>
          <w:bCs/>
          <w:i/>
          <w:sz w:val="22"/>
          <w:szCs w:val="22"/>
          <w:lang w:val="ro-RO"/>
        </w:rPr>
        <w:t>Data_____/_____/________</w:t>
      </w:r>
      <w:r w:rsidRPr="004111B5">
        <w:rPr>
          <w:rFonts w:ascii="Trebuchet MS" w:hAnsi="Trebuchet MS" w:cstheme="minorHAnsi"/>
          <w:bCs/>
          <w:i/>
          <w:sz w:val="20"/>
          <w:szCs w:val="20"/>
          <w:lang w:val="ro-RO"/>
        </w:rPr>
        <w:t xml:space="preserve">                 </w:t>
      </w:r>
      <w:r w:rsidRPr="004111B5">
        <w:rPr>
          <w:rFonts w:ascii="Trebuchet MS" w:hAnsi="Trebuchet MS" w:cs="Calibri"/>
          <w:b/>
          <w:bCs/>
          <w:sz w:val="20"/>
          <w:szCs w:val="20"/>
          <w:lang w:val="ro-RO"/>
        </w:rPr>
        <w:br w:type="page"/>
      </w:r>
    </w:p>
    <w:p w:rsidR="00BF66EF" w:rsidRPr="004111B5" w:rsidRDefault="00BF66EF" w:rsidP="00BF66EF">
      <w:pPr>
        <w:overflowPunct w:val="0"/>
        <w:autoSpaceDE w:val="0"/>
        <w:autoSpaceDN w:val="0"/>
        <w:adjustRightInd w:val="0"/>
        <w:textAlignment w:val="baseline"/>
        <w:rPr>
          <w:rFonts w:asciiTheme="minorHAnsi"/>
          <w:b/>
          <w:lang w:val="ro-RO"/>
        </w:rPr>
      </w:pPr>
    </w:p>
    <w:p w:rsidR="00BF66EF" w:rsidRPr="004111B5" w:rsidRDefault="00BF66EF" w:rsidP="00BF66EF">
      <w:pPr>
        <w:jc w:val="center"/>
        <w:rPr>
          <w:rFonts w:ascii="Trebuchet MS" w:hAnsi="Trebuchet MS" w:cs="Calibri"/>
          <w:b/>
          <w:sz w:val="22"/>
          <w:szCs w:val="22"/>
          <w:lang w:val="ro-RO"/>
        </w:rPr>
      </w:pPr>
      <w:r w:rsidRPr="004111B5">
        <w:rPr>
          <w:rFonts w:ascii="Trebuchet MS" w:hAnsi="Trebuchet MS" w:cs="Calibri"/>
          <w:b/>
          <w:sz w:val="22"/>
          <w:szCs w:val="22"/>
          <w:lang w:val="ro-RO"/>
        </w:rPr>
        <w:t>FIŞA DE EVALUARE A CRITERIILOR DE SELECŢIE ALE PROIECTULUI</w:t>
      </w:r>
    </w:p>
    <w:p w:rsidR="00BF66EF" w:rsidRPr="004111B5" w:rsidRDefault="00BF66EF" w:rsidP="00BF66EF">
      <w:pPr>
        <w:overflowPunct w:val="0"/>
        <w:autoSpaceDE w:val="0"/>
        <w:autoSpaceDN w:val="0"/>
        <w:adjustRightInd w:val="0"/>
        <w:jc w:val="center"/>
        <w:textAlignment w:val="baseline"/>
        <w:rPr>
          <w:rFonts w:ascii="Trebuchet MS" w:hAnsi="Trebuchet MS" w:cs="Calibri"/>
          <w:b/>
          <w:sz w:val="20"/>
          <w:szCs w:val="20"/>
          <w:lang w:val="ro-RO"/>
        </w:rPr>
      </w:pPr>
      <w:r w:rsidRPr="004111B5">
        <w:rPr>
          <w:rFonts w:ascii="Trebuchet MS" w:hAnsi="Trebuchet MS" w:cs="Calibri"/>
          <w:b/>
          <w:sz w:val="22"/>
          <w:szCs w:val="22"/>
          <w:lang w:val="ro-RO"/>
        </w:rPr>
        <w:t>Măsura 2</w:t>
      </w:r>
      <w:r w:rsidRPr="004111B5">
        <w:rPr>
          <w:rFonts w:ascii="Trebuchet MS" w:hAnsi="Trebuchet MS" w:cs="Calibri"/>
          <w:b/>
          <w:bCs/>
          <w:sz w:val="22"/>
          <w:szCs w:val="22"/>
          <w:lang w:val="ro-RO" w:eastAsia="fr-FR"/>
        </w:rPr>
        <w:t xml:space="preserve"> - Sprijin pentru înființarea de activități neagricole în teritoriul G.A.L. Codrii Herței</w:t>
      </w:r>
      <w:r w:rsidR="004111B5" w:rsidRPr="004111B5">
        <w:rPr>
          <w:rFonts w:ascii="Trebuchet MS" w:hAnsi="Trebuchet MS" w:cs="Calibri"/>
          <w:b/>
          <w:bCs/>
          <w:sz w:val="22"/>
          <w:szCs w:val="22"/>
          <w:lang w:val="ro-RO" w:eastAsia="fr-FR"/>
        </w:rPr>
        <w:t xml:space="preserve"> </w:t>
      </w:r>
      <w:r w:rsidRPr="004111B5">
        <w:rPr>
          <w:rFonts w:ascii="Trebuchet MS" w:hAnsi="Trebuchet MS" w:cs="Calibri"/>
          <w:b/>
          <w:sz w:val="20"/>
          <w:szCs w:val="20"/>
          <w:lang w:val="ro-RO"/>
        </w:rPr>
        <w:t>cu obiective care se încadrează în prevederile art. 19,  alin. (1), lit. (a) pct. (ii) din Reg. (UE) nr. 1305/2013 corespondență SM 6.2 „Sprijin pentru înființarea  de activități  neagricole în zonele rurale“</w:t>
      </w:r>
    </w:p>
    <w:p w:rsidR="00BF66EF" w:rsidRPr="004111B5" w:rsidRDefault="00BF66EF" w:rsidP="00BF66EF">
      <w:pPr>
        <w:pStyle w:val="BodyText3"/>
        <w:jc w:val="left"/>
        <w:rPr>
          <w:rFonts w:ascii="Trebuchet MS" w:hAnsi="Trebuchet MS" w:cs="Calibri"/>
          <w:b w:val="0"/>
          <w:sz w:val="22"/>
          <w:szCs w:val="22"/>
          <w:lang w:val="ro-RO"/>
        </w:rPr>
      </w:pPr>
    </w:p>
    <w:p w:rsidR="00BF66EF" w:rsidRPr="004111B5" w:rsidRDefault="004A1605" w:rsidP="00BF66EF">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Denumirea solicitantului</w:t>
      </w:r>
      <w:r w:rsidR="00BF66EF" w:rsidRPr="004111B5">
        <w:rPr>
          <w:rFonts w:ascii="Trebuchet MS" w:hAnsi="Trebuchet MS" w:cs="Calibri"/>
          <w:b w:val="0"/>
          <w:sz w:val="22"/>
          <w:szCs w:val="22"/>
          <w:lang w:val="ro-RO"/>
        </w:rPr>
        <w:t>:</w:t>
      </w:r>
      <w:r w:rsidRPr="004111B5">
        <w:rPr>
          <w:rFonts w:ascii="Trebuchet MS" w:hAnsi="Trebuchet MS" w:cs="Calibri"/>
          <w:b w:val="0"/>
          <w:sz w:val="22"/>
          <w:szCs w:val="22"/>
          <w:lang w:val="ro-RO"/>
        </w:rPr>
        <w:t xml:space="preserve"> …………………</w:t>
      </w:r>
    </w:p>
    <w:p w:rsidR="00BF66EF" w:rsidRPr="004111B5" w:rsidRDefault="00BF66EF" w:rsidP="00BF66EF">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Titlul proiectului:   ………………………………………………………………………………</w:t>
      </w:r>
    </w:p>
    <w:p w:rsidR="00BF66EF" w:rsidRPr="004111B5" w:rsidRDefault="00BF66EF" w:rsidP="00BF66EF">
      <w:pPr>
        <w:pStyle w:val="BodyText3"/>
        <w:jc w:val="left"/>
        <w:rPr>
          <w:rFonts w:ascii="Trebuchet MS" w:hAnsi="Trebuchet MS" w:cs="Calibri"/>
          <w:b w:val="0"/>
          <w:sz w:val="22"/>
          <w:szCs w:val="22"/>
          <w:lang w:val="ro-RO"/>
        </w:rPr>
      </w:pPr>
      <w:r w:rsidRPr="004111B5">
        <w:rPr>
          <w:rFonts w:ascii="Trebuchet MS" w:hAnsi="Trebuchet MS" w:cs="Calibri"/>
          <w:b w:val="0"/>
          <w:sz w:val="22"/>
          <w:szCs w:val="22"/>
          <w:lang w:val="ro-RO"/>
        </w:rPr>
        <w:t>Amplasare:</w:t>
      </w:r>
      <w:r w:rsidR="004A1605" w:rsidRPr="004111B5">
        <w:rPr>
          <w:rFonts w:ascii="Trebuchet MS" w:hAnsi="Trebuchet MS" w:cs="Calibri"/>
          <w:b w:val="0"/>
          <w:sz w:val="22"/>
          <w:szCs w:val="22"/>
          <w:lang w:val="ro-RO"/>
        </w:rPr>
        <w:t xml:space="preserve"> ……………………………..</w:t>
      </w:r>
    </w:p>
    <w:p w:rsidR="00BF66EF" w:rsidRPr="004111B5" w:rsidRDefault="00BF66EF" w:rsidP="00BF66EF">
      <w:pPr>
        <w:overflowPunct w:val="0"/>
        <w:autoSpaceDE w:val="0"/>
        <w:autoSpaceDN w:val="0"/>
        <w:adjustRightInd w:val="0"/>
        <w:textAlignment w:val="baseline"/>
        <w:rPr>
          <w:rFonts w:asciiTheme="minorHAnsi"/>
          <w:b/>
          <w:lang w:val="ro-RO"/>
        </w:rPr>
      </w:pPr>
    </w:p>
    <w:tbl>
      <w:tblPr>
        <w:tblStyle w:val="TableGrid1"/>
        <w:tblW w:w="9522" w:type="dxa"/>
        <w:jc w:val="center"/>
        <w:tblLook w:val="04A0" w:firstRow="1" w:lastRow="0" w:firstColumn="1" w:lastColumn="0" w:noHBand="0" w:noVBand="1"/>
      </w:tblPr>
      <w:tblGrid>
        <w:gridCol w:w="7792"/>
        <w:gridCol w:w="1730"/>
      </w:tblGrid>
      <w:tr w:rsidR="00BF66EF" w:rsidRPr="004111B5" w:rsidTr="009F0511">
        <w:trPr>
          <w:trHeight w:val="245"/>
          <w:jc w:val="center"/>
        </w:trPr>
        <w:tc>
          <w:tcPr>
            <w:tcW w:w="7792" w:type="dxa"/>
          </w:tcPr>
          <w:p w:rsidR="00BF66EF" w:rsidRPr="004111B5" w:rsidRDefault="00BF66EF" w:rsidP="00BF66EF">
            <w:pPr>
              <w:ind w:right="-540"/>
              <w:rPr>
                <w:rFonts w:ascii="Trebuchet MS" w:hAnsi="Trebuchet MS" w:cs="Calibri"/>
                <w:b/>
                <w:lang w:val="ro-RO"/>
              </w:rPr>
            </w:pPr>
            <w:r w:rsidRPr="004111B5">
              <w:rPr>
                <w:rFonts w:ascii="Trebuchet MS" w:hAnsi="Trebuchet MS" w:cs="Calibri"/>
                <w:b/>
                <w:lang w:val="ro-RO"/>
              </w:rPr>
              <w:t>Criterii de selecție</w:t>
            </w:r>
          </w:p>
        </w:tc>
        <w:tc>
          <w:tcPr>
            <w:tcW w:w="1730" w:type="dxa"/>
          </w:tcPr>
          <w:p w:rsidR="00BF66EF" w:rsidRPr="004111B5" w:rsidRDefault="00BF66EF" w:rsidP="00BF66EF">
            <w:pPr>
              <w:ind w:right="35"/>
              <w:jc w:val="center"/>
              <w:rPr>
                <w:rFonts w:ascii="Trebuchet MS" w:hAnsi="Trebuchet MS" w:cs="Calibri"/>
                <w:b/>
                <w:lang w:val="ro-RO"/>
              </w:rPr>
            </w:pPr>
            <w:r w:rsidRPr="004111B5">
              <w:rPr>
                <w:rFonts w:ascii="Trebuchet MS" w:hAnsi="Trebuchet MS" w:cs="Calibri"/>
                <w:b/>
                <w:lang w:val="ro-RO"/>
              </w:rPr>
              <w:t>Punctaj</w:t>
            </w:r>
          </w:p>
        </w:tc>
      </w:tr>
    </w:tbl>
    <w:p w:rsidR="00BF66EF" w:rsidRPr="004111B5" w:rsidRDefault="00BF66EF" w:rsidP="00BF66EF">
      <w:pPr>
        <w:rPr>
          <w:lang w:val="ro-RO"/>
        </w:rPr>
      </w:pPr>
    </w:p>
    <w:tbl>
      <w:tblPr>
        <w:tblStyle w:val="TableGrid1"/>
        <w:tblW w:w="9540" w:type="dxa"/>
        <w:jc w:val="center"/>
        <w:tblLook w:val="04A0" w:firstRow="1" w:lastRow="0" w:firstColumn="1" w:lastColumn="0" w:noHBand="0" w:noVBand="1"/>
      </w:tblPr>
      <w:tblGrid>
        <w:gridCol w:w="673"/>
        <w:gridCol w:w="7121"/>
        <w:gridCol w:w="1746"/>
      </w:tblGrid>
      <w:tr w:rsidR="004111B5" w:rsidRPr="004111B5" w:rsidTr="003C70AD">
        <w:trPr>
          <w:trHeight w:val="89"/>
          <w:jc w:val="center"/>
        </w:trPr>
        <w:tc>
          <w:tcPr>
            <w:tcW w:w="673" w:type="dxa"/>
            <w:vMerge w:val="restart"/>
          </w:tcPr>
          <w:p w:rsidR="00BF66EF" w:rsidRPr="004111B5" w:rsidRDefault="00BF66EF" w:rsidP="00BF66EF">
            <w:pPr>
              <w:ind w:right="-540"/>
              <w:rPr>
                <w:rFonts w:ascii="Trebuchet MS" w:hAnsi="Trebuchet MS" w:cs="Calibri"/>
                <w:b/>
                <w:sz w:val="22"/>
                <w:szCs w:val="22"/>
                <w:lang w:val="ro-RO"/>
              </w:rPr>
            </w:pPr>
            <w:r w:rsidRPr="004111B5">
              <w:rPr>
                <w:rFonts w:ascii="Trebuchet MS" w:hAnsi="Trebuchet MS" w:cs="Calibri"/>
                <w:b/>
                <w:sz w:val="22"/>
                <w:szCs w:val="22"/>
                <w:lang w:val="ro-RO"/>
              </w:rPr>
              <w:t>CS1.</w:t>
            </w:r>
          </w:p>
        </w:tc>
        <w:tc>
          <w:tcPr>
            <w:tcW w:w="7121" w:type="dxa"/>
            <w:shd w:val="clear" w:color="auto" w:fill="auto"/>
          </w:tcPr>
          <w:p w:rsidR="00BF66EF" w:rsidRPr="004111B5" w:rsidRDefault="00BF66EF" w:rsidP="00BF66EF">
            <w:pPr>
              <w:jc w:val="both"/>
              <w:rPr>
                <w:rFonts w:ascii="Trebuchet MS" w:hAnsi="Trebuchet MS" w:cs="Calibri"/>
                <w:b/>
                <w:sz w:val="22"/>
                <w:szCs w:val="22"/>
                <w:lang w:val="ro-RO"/>
              </w:rPr>
            </w:pPr>
            <w:r w:rsidRPr="004111B5">
              <w:rPr>
                <w:rFonts w:ascii="Trebuchet MS" w:hAnsi="Trebuchet MS" w:cs="Calibri"/>
                <w:b/>
                <w:sz w:val="22"/>
                <w:szCs w:val="22"/>
                <w:lang w:val="ro-RO"/>
              </w:rPr>
              <w:t>Proiectul creează locuri de muncă</w:t>
            </w:r>
          </w:p>
        </w:tc>
        <w:tc>
          <w:tcPr>
            <w:tcW w:w="1746" w:type="dxa"/>
            <w:shd w:val="clear" w:color="auto" w:fill="auto"/>
          </w:tcPr>
          <w:p w:rsidR="00BF66EF" w:rsidRPr="004111B5" w:rsidRDefault="00BF66EF" w:rsidP="004A1605">
            <w:pPr>
              <w:ind w:right="-540"/>
              <w:rPr>
                <w:rFonts w:ascii="Trebuchet MS" w:hAnsi="Trebuchet MS" w:cs="Calibri"/>
                <w:b/>
                <w:sz w:val="22"/>
                <w:szCs w:val="22"/>
                <w:lang w:val="ro-RO"/>
              </w:rPr>
            </w:pPr>
            <w:r w:rsidRPr="004111B5">
              <w:rPr>
                <w:rFonts w:ascii="Trebuchet MS" w:hAnsi="Trebuchet MS" w:cs="Calibri"/>
                <w:b/>
                <w:sz w:val="22"/>
                <w:szCs w:val="22"/>
                <w:lang w:val="ro-RO"/>
              </w:rPr>
              <w:t xml:space="preserve">Max </w:t>
            </w:r>
            <w:r w:rsidR="003C70AD" w:rsidRPr="004111B5">
              <w:rPr>
                <w:rFonts w:ascii="Trebuchet MS" w:hAnsi="Trebuchet MS" w:cs="Calibri"/>
                <w:b/>
                <w:sz w:val="22"/>
                <w:szCs w:val="22"/>
                <w:lang w:val="ro-RO"/>
              </w:rPr>
              <w:t>3</w:t>
            </w:r>
            <w:r w:rsidR="004A1605" w:rsidRPr="004111B5">
              <w:rPr>
                <w:rFonts w:ascii="Trebuchet MS" w:hAnsi="Trebuchet MS" w:cs="Calibri"/>
                <w:b/>
                <w:sz w:val="22"/>
                <w:szCs w:val="22"/>
                <w:lang w:val="ro-RO"/>
              </w:rPr>
              <w:t>5</w:t>
            </w:r>
            <w:r w:rsidRPr="004111B5">
              <w:rPr>
                <w:rFonts w:ascii="Trebuchet MS" w:hAnsi="Trebuchet MS" w:cs="Calibri"/>
                <w:b/>
                <w:sz w:val="22"/>
                <w:szCs w:val="22"/>
                <w:lang w:val="ro-RO"/>
              </w:rPr>
              <w:t xml:space="preserve"> p</w:t>
            </w:r>
          </w:p>
        </w:tc>
      </w:tr>
      <w:tr w:rsidR="004111B5" w:rsidRPr="004111B5" w:rsidTr="003C70AD">
        <w:trPr>
          <w:trHeight w:val="50"/>
          <w:jc w:val="center"/>
        </w:trPr>
        <w:tc>
          <w:tcPr>
            <w:tcW w:w="673" w:type="dxa"/>
            <w:vMerge/>
          </w:tcPr>
          <w:p w:rsidR="00BF66EF" w:rsidRPr="004111B5" w:rsidRDefault="00BF66EF" w:rsidP="00BF66EF">
            <w:pPr>
              <w:ind w:right="-540"/>
              <w:rPr>
                <w:rFonts w:ascii="Trebuchet MS" w:hAnsi="Trebuchet MS" w:cs="Calibri"/>
                <w:b/>
                <w:sz w:val="22"/>
                <w:szCs w:val="22"/>
                <w:lang w:val="ro-RO"/>
              </w:rPr>
            </w:pPr>
          </w:p>
        </w:tc>
        <w:tc>
          <w:tcPr>
            <w:tcW w:w="7121" w:type="dxa"/>
            <w:shd w:val="clear" w:color="auto" w:fill="auto"/>
          </w:tcPr>
          <w:p w:rsidR="00BF66EF" w:rsidRPr="004111B5" w:rsidRDefault="00BF66EF" w:rsidP="00BF66EF">
            <w:pPr>
              <w:pStyle w:val="ListParagraph"/>
              <w:numPr>
                <w:ilvl w:val="0"/>
                <w:numId w:val="30"/>
              </w:numPr>
              <w:contextualSpacing/>
              <w:jc w:val="both"/>
              <w:rPr>
                <w:rFonts w:ascii="Trebuchet MS" w:hAnsi="Trebuchet MS" w:cs="Calibri"/>
                <w:sz w:val="22"/>
                <w:szCs w:val="22"/>
                <w:lang w:val="ro-RO"/>
              </w:rPr>
            </w:pPr>
            <w:r w:rsidRPr="004111B5">
              <w:rPr>
                <w:rFonts w:ascii="Trebuchet MS" w:hAnsi="Trebuchet MS" w:cs="Calibri"/>
                <w:sz w:val="22"/>
                <w:szCs w:val="22"/>
                <w:lang w:val="ro-RO"/>
              </w:rPr>
              <w:t xml:space="preserve">Proiectul creează cel puțin două locuri  de muncă   </w:t>
            </w:r>
          </w:p>
        </w:tc>
        <w:tc>
          <w:tcPr>
            <w:tcW w:w="1746" w:type="dxa"/>
            <w:shd w:val="clear" w:color="auto" w:fill="auto"/>
          </w:tcPr>
          <w:p w:rsidR="00BF66EF" w:rsidRPr="004111B5" w:rsidRDefault="00BF66EF" w:rsidP="00BF66EF">
            <w:pPr>
              <w:ind w:right="-540"/>
              <w:rPr>
                <w:rFonts w:ascii="Trebuchet MS" w:hAnsi="Trebuchet MS" w:cs="Calibri"/>
                <w:sz w:val="22"/>
                <w:szCs w:val="22"/>
                <w:lang w:val="ro-RO"/>
              </w:rPr>
            </w:pPr>
            <w:r w:rsidRPr="004111B5">
              <w:rPr>
                <w:rFonts w:ascii="Trebuchet MS" w:hAnsi="Trebuchet MS" w:cs="Calibri"/>
                <w:b/>
                <w:sz w:val="22"/>
                <w:szCs w:val="22"/>
                <w:lang w:val="ro-RO"/>
              </w:rPr>
              <w:t>35 p</w:t>
            </w:r>
          </w:p>
        </w:tc>
      </w:tr>
      <w:tr w:rsidR="004111B5" w:rsidRPr="004111B5" w:rsidTr="003C70AD">
        <w:trPr>
          <w:trHeight w:val="74"/>
          <w:jc w:val="center"/>
        </w:trPr>
        <w:tc>
          <w:tcPr>
            <w:tcW w:w="673" w:type="dxa"/>
            <w:vMerge/>
          </w:tcPr>
          <w:p w:rsidR="00BF66EF" w:rsidRPr="004111B5" w:rsidRDefault="00BF66EF" w:rsidP="00BF66EF">
            <w:pPr>
              <w:ind w:right="-540"/>
              <w:rPr>
                <w:rFonts w:ascii="Trebuchet MS" w:hAnsi="Trebuchet MS" w:cs="Calibri"/>
                <w:b/>
                <w:sz w:val="22"/>
                <w:szCs w:val="22"/>
                <w:lang w:val="ro-RO"/>
              </w:rPr>
            </w:pPr>
          </w:p>
        </w:tc>
        <w:tc>
          <w:tcPr>
            <w:tcW w:w="7121" w:type="dxa"/>
            <w:shd w:val="clear" w:color="auto" w:fill="auto"/>
          </w:tcPr>
          <w:p w:rsidR="00BF66EF" w:rsidRPr="004111B5" w:rsidRDefault="00BF66EF" w:rsidP="00BF66EF">
            <w:pPr>
              <w:numPr>
                <w:ilvl w:val="0"/>
                <w:numId w:val="30"/>
              </w:numPr>
              <w:contextualSpacing/>
              <w:jc w:val="both"/>
              <w:rPr>
                <w:rFonts w:ascii="Trebuchet MS" w:hAnsi="Trebuchet MS" w:cs="Calibri"/>
                <w:sz w:val="22"/>
                <w:szCs w:val="22"/>
                <w:lang w:val="ro-RO"/>
              </w:rPr>
            </w:pPr>
            <w:r w:rsidRPr="004111B5">
              <w:rPr>
                <w:rFonts w:ascii="Trebuchet MS" w:hAnsi="Trebuchet MS" w:cs="Calibri"/>
                <w:sz w:val="22"/>
                <w:szCs w:val="22"/>
                <w:lang w:val="ro-RO"/>
              </w:rPr>
              <w:t xml:space="preserve">Proiectul creează un loc de muncă    </w:t>
            </w:r>
          </w:p>
        </w:tc>
        <w:tc>
          <w:tcPr>
            <w:tcW w:w="1746" w:type="dxa"/>
            <w:shd w:val="clear" w:color="auto" w:fill="auto"/>
          </w:tcPr>
          <w:p w:rsidR="00BF66EF" w:rsidRPr="004111B5" w:rsidRDefault="00BF66EF" w:rsidP="00BF66EF">
            <w:pPr>
              <w:ind w:right="-540"/>
              <w:rPr>
                <w:rFonts w:ascii="Trebuchet MS" w:hAnsi="Trebuchet MS" w:cs="Calibri"/>
                <w:sz w:val="22"/>
                <w:szCs w:val="22"/>
                <w:lang w:val="ro-RO"/>
              </w:rPr>
            </w:pPr>
            <w:r w:rsidRPr="004111B5">
              <w:rPr>
                <w:rFonts w:ascii="Trebuchet MS" w:hAnsi="Trebuchet MS" w:cs="Calibri"/>
                <w:b/>
                <w:sz w:val="22"/>
                <w:szCs w:val="22"/>
                <w:lang w:val="ro-RO"/>
              </w:rPr>
              <w:t>25 p</w:t>
            </w:r>
          </w:p>
        </w:tc>
      </w:tr>
      <w:tr w:rsidR="004111B5" w:rsidRPr="004111B5" w:rsidTr="009F0511">
        <w:trPr>
          <w:trHeight w:val="257"/>
          <w:jc w:val="center"/>
        </w:trPr>
        <w:tc>
          <w:tcPr>
            <w:tcW w:w="9540" w:type="dxa"/>
            <w:gridSpan w:val="3"/>
            <w:shd w:val="clear" w:color="auto" w:fill="FFFFFF" w:themeFill="background1"/>
          </w:tcPr>
          <w:p w:rsidR="00BF66EF" w:rsidRPr="004111B5" w:rsidRDefault="00BF66EF" w:rsidP="00BF66EF">
            <w:pPr>
              <w:shd w:val="clear" w:color="auto" w:fill="FFFFFF" w:themeFill="background1"/>
              <w:ind w:right="-540"/>
              <w:rPr>
                <w:rFonts w:ascii="Trebuchet MS" w:hAnsi="Trebuchet MS" w:cs="Calibri"/>
                <w:b/>
                <w:sz w:val="22"/>
                <w:szCs w:val="22"/>
                <w:lang w:val="ro-RO"/>
              </w:rPr>
            </w:pPr>
            <w:r w:rsidRPr="004111B5">
              <w:rPr>
                <w:rFonts w:ascii="Trebuchet MS" w:hAnsi="Trebuchet MS" w:cs="Calibri"/>
                <w:b/>
                <w:sz w:val="22"/>
                <w:szCs w:val="22"/>
                <w:lang w:val="ro-RO"/>
              </w:rPr>
              <w:t>Documente de verificat: Doc.1. Planul de afaceri</w:t>
            </w:r>
            <w:r w:rsidRPr="004111B5">
              <w:rPr>
                <w:rFonts w:ascii="Trebuchet MS" w:hAnsi="Trebuchet MS" w:cs="Calibri"/>
                <w:sz w:val="22"/>
                <w:szCs w:val="22"/>
                <w:lang w:val="ro-RO"/>
              </w:rPr>
              <w:t xml:space="preserve">, </w:t>
            </w:r>
            <w:r w:rsidRPr="004111B5">
              <w:rPr>
                <w:rFonts w:ascii="Trebuchet MS" w:hAnsi="Trebuchet MS" w:cs="Calibri"/>
                <w:b/>
                <w:sz w:val="22"/>
                <w:szCs w:val="22"/>
                <w:lang w:val="ro-RO"/>
              </w:rPr>
              <w:t xml:space="preserve">Cererea de </w:t>
            </w:r>
            <w:r w:rsidR="001F0D9A" w:rsidRPr="004111B5">
              <w:rPr>
                <w:rFonts w:ascii="Trebuchet MS" w:hAnsi="Trebuchet MS" w:cs="Calibri"/>
                <w:b/>
                <w:sz w:val="22"/>
                <w:szCs w:val="22"/>
                <w:lang w:val="ro-RO"/>
              </w:rPr>
              <w:t>finanțare</w:t>
            </w:r>
          </w:p>
        </w:tc>
      </w:tr>
      <w:tr w:rsidR="004111B5" w:rsidRPr="004111B5" w:rsidTr="001F0D9A">
        <w:trPr>
          <w:trHeight w:val="398"/>
          <w:jc w:val="center"/>
        </w:trPr>
        <w:tc>
          <w:tcPr>
            <w:tcW w:w="9540" w:type="dxa"/>
            <w:gridSpan w:val="3"/>
            <w:shd w:val="clear" w:color="auto" w:fill="FFFFFF" w:themeFill="background1"/>
          </w:tcPr>
          <w:p w:rsidR="00775E0C" w:rsidRPr="004111B5"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4111B5">
              <w:rPr>
                <w:rFonts w:ascii="Trebuchet MS" w:hAnsi="Trebuchet MS" w:cs="Calibri"/>
                <w:sz w:val="22"/>
                <w:szCs w:val="22"/>
                <w:shd w:val="clear" w:color="auto" w:fill="FFFFFF" w:themeFill="background1"/>
                <w:lang w:val="ro-RO"/>
              </w:rPr>
              <w:t xml:space="preserve">Pentru punctarea acestui criteriu, vor fi luate în considerare doar locurile de muncă nou create prin proiect, nu și cele existente la momentul depunerii cererii de finanțare. </w:t>
            </w:r>
          </w:p>
          <w:p w:rsidR="00BF66EF" w:rsidRPr="004111B5"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4111B5">
              <w:rPr>
                <w:rFonts w:ascii="Trebuchet MS" w:hAnsi="Trebuchet MS" w:cs="Calibri"/>
                <w:sz w:val="22"/>
                <w:szCs w:val="22"/>
                <w:shd w:val="clear" w:color="auto" w:fill="FFFFFF" w:themeFill="background1"/>
                <w:lang w:val="ro-RO"/>
              </w:rPr>
              <w:t xml:space="preserve">Un loc de muncă cu jumătate de normă reprezintă 0,5 dintr-un loc de muncă nou creat. </w:t>
            </w:r>
          </w:p>
          <w:p w:rsidR="00BF66EF" w:rsidRPr="004111B5"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p>
          <w:p w:rsidR="00BF66EF" w:rsidRPr="004111B5"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r w:rsidRPr="004111B5">
              <w:rPr>
                <w:rFonts w:ascii="Trebuchet MS" w:hAnsi="Trebuchet MS" w:cstheme="minorHAnsi"/>
                <w:sz w:val="22"/>
                <w:szCs w:val="22"/>
                <w:shd w:val="clear" w:color="auto" w:fill="FFFFFF" w:themeFill="background1"/>
                <w:lang w:val="ro-RO"/>
              </w:rPr>
              <w:t>Locul de muncă nou creat cu jumătate de normă se ia în considerare și se monitorizează sub forma: 2 locuri de muncă cu jumătate de normă = 1 loc de muncă cu normă întreagă (mai exact un loc de muncă cu jumătate de normă reprezint ă 0,5% dintr-un loc de muncă nou creat).</w:t>
            </w:r>
          </w:p>
          <w:p w:rsidR="00BF66EF" w:rsidRPr="004111B5"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p>
          <w:p w:rsidR="00BF66EF" w:rsidRPr="004111B5"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r w:rsidRPr="004111B5">
              <w:rPr>
                <w:rFonts w:ascii="Trebuchet MS" w:hAnsi="Trebuchet MS" w:cstheme="minorHAnsi"/>
                <w:sz w:val="22"/>
                <w:szCs w:val="22"/>
                <w:shd w:val="clear" w:color="auto" w:fill="FFFFFF" w:themeFill="background1"/>
                <w:lang w:val="ro-RO"/>
              </w:rPr>
              <w:t>Activitatea de voluntariat nu se consideră crearea de locuri de muncă, însă constituirea de PFA și II poate fi luată în considerare la cuantificarea locurilor de muncă nou create.</w:t>
            </w:r>
          </w:p>
          <w:p w:rsidR="00BF66EF" w:rsidRPr="004111B5" w:rsidRDefault="00BF66EF" w:rsidP="00BF66EF">
            <w:pPr>
              <w:shd w:val="clear" w:color="auto" w:fill="FFFFFF" w:themeFill="background1"/>
              <w:jc w:val="both"/>
              <w:rPr>
                <w:rFonts w:ascii="Trebuchet MS" w:hAnsi="Trebuchet MS" w:cstheme="minorHAnsi"/>
                <w:sz w:val="22"/>
                <w:szCs w:val="22"/>
                <w:shd w:val="clear" w:color="auto" w:fill="FFFFFF" w:themeFill="background1"/>
                <w:lang w:val="ro-RO"/>
              </w:rPr>
            </w:pPr>
          </w:p>
          <w:p w:rsidR="00BF66EF" w:rsidRPr="004111B5" w:rsidRDefault="00BF66EF" w:rsidP="00BF66EF">
            <w:pPr>
              <w:shd w:val="clear" w:color="auto" w:fill="FFFFFF" w:themeFill="background1"/>
              <w:jc w:val="both"/>
              <w:rPr>
                <w:rFonts w:ascii="Trebuchet MS" w:hAnsi="Trebuchet MS" w:cs="Calibri"/>
                <w:sz w:val="22"/>
                <w:szCs w:val="22"/>
                <w:shd w:val="clear" w:color="auto" w:fill="FFFFFF" w:themeFill="background1"/>
                <w:lang w:val="ro-RO"/>
              </w:rPr>
            </w:pPr>
            <w:r w:rsidRPr="004111B5">
              <w:rPr>
                <w:rFonts w:ascii="Trebuchet MS" w:hAnsi="Trebuchet MS" w:cs="Calibri"/>
                <w:sz w:val="22"/>
                <w:szCs w:val="22"/>
                <w:shd w:val="clear" w:color="auto" w:fill="FFFFFF" w:themeFill="background1"/>
                <w:lang w:val="ro-RO"/>
              </w:rPr>
              <w:t xml:space="preserve">Se verifică în planul de afaceri dacă solicitantul intenționează să creeze locuri de muncă           </w:t>
            </w:r>
          </w:p>
          <w:p w:rsidR="00BF66EF" w:rsidRPr="004111B5" w:rsidRDefault="00BF66EF" w:rsidP="00BF66EF">
            <w:pPr>
              <w:shd w:val="clear" w:color="auto" w:fill="FFFFFF" w:themeFill="background1"/>
              <w:jc w:val="both"/>
              <w:rPr>
                <w:rFonts w:ascii="Trebuchet MS" w:hAnsi="Trebuchet MS" w:cs="Calibri"/>
                <w:sz w:val="22"/>
                <w:szCs w:val="22"/>
                <w:lang w:val="ro-RO"/>
              </w:rPr>
            </w:pPr>
            <w:r w:rsidRPr="004111B5">
              <w:rPr>
                <w:rFonts w:ascii="Trebuchet MS" w:hAnsi="Trebuchet MS" w:cs="Calibri"/>
                <w:sz w:val="22"/>
                <w:szCs w:val="22"/>
                <w:lang w:val="ro-RO"/>
              </w:rPr>
              <w:t xml:space="preserve">Se verifică în cererea de </w:t>
            </w:r>
            <w:r w:rsidR="001F0D9A" w:rsidRPr="004111B5">
              <w:rPr>
                <w:rFonts w:ascii="Trebuchet MS" w:hAnsi="Trebuchet MS" w:cs="Calibri"/>
                <w:sz w:val="22"/>
                <w:szCs w:val="22"/>
                <w:lang w:val="ro-RO"/>
              </w:rPr>
              <w:t>finanțare</w:t>
            </w:r>
            <w:r w:rsidRPr="004111B5">
              <w:rPr>
                <w:rFonts w:ascii="Trebuchet MS" w:hAnsi="Trebuchet MS" w:cs="Calibri"/>
                <w:sz w:val="22"/>
                <w:szCs w:val="22"/>
                <w:lang w:val="ro-RO"/>
              </w:rPr>
              <w:t xml:space="preserve"> dacă solicitantul a completat in cadrul </w:t>
            </w:r>
            <w:r w:rsidR="001F0D9A" w:rsidRPr="004111B5">
              <w:rPr>
                <w:rFonts w:ascii="Trebuchet MS" w:hAnsi="Trebuchet MS" w:cs="Calibri"/>
                <w:sz w:val="22"/>
                <w:szCs w:val="22"/>
                <w:lang w:val="ro-RO"/>
              </w:rPr>
              <w:t>secțiunii</w:t>
            </w:r>
            <w:r w:rsidRPr="004111B5">
              <w:rPr>
                <w:rFonts w:ascii="Trebuchet MS" w:hAnsi="Trebuchet MS" w:cs="Calibri"/>
                <w:sz w:val="22"/>
                <w:szCs w:val="22"/>
                <w:lang w:val="ro-RO"/>
              </w:rPr>
              <w:t xml:space="preserve"> „Indicatori de monitorizare” numărul de locuri noi de muncă pe care le va crea prin proiect.</w:t>
            </w:r>
          </w:p>
          <w:p w:rsidR="00BF66EF" w:rsidRPr="004111B5" w:rsidRDefault="00BF66EF" w:rsidP="00BF66EF">
            <w:pPr>
              <w:shd w:val="clear" w:color="auto" w:fill="FFFFFF" w:themeFill="background1"/>
              <w:jc w:val="both"/>
              <w:rPr>
                <w:rFonts w:ascii="Trebuchet MS" w:hAnsi="Trebuchet MS" w:cs="Calibri"/>
                <w:sz w:val="22"/>
                <w:szCs w:val="22"/>
                <w:lang w:val="ro-RO"/>
              </w:rPr>
            </w:pPr>
            <w:r w:rsidRPr="004111B5">
              <w:rPr>
                <w:rFonts w:ascii="Trebuchet MS" w:hAnsi="Trebuchet MS" w:cs="Calibri"/>
                <w:sz w:val="22"/>
                <w:szCs w:val="22"/>
                <w:lang w:val="ro-RO"/>
              </w:rPr>
              <w:t xml:space="preserve">Dacă prin proiect se creează </w:t>
            </w:r>
            <w:r w:rsidR="001F0D9A" w:rsidRPr="004111B5">
              <w:rPr>
                <w:rFonts w:ascii="Trebuchet MS" w:hAnsi="Trebuchet MS" w:cs="Calibri"/>
                <w:sz w:val="22"/>
                <w:szCs w:val="22"/>
                <w:lang w:val="ro-RO"/>
              </w:rPr>
              <w:t>cel puțin</w:t>
            </w:r>
            <w:r w:rsidRPr="004111B5">
              <w:rPr>
                <w:rFonts w:ascii="Trebuchet MS" w:hAnsi="Trebuchet MS" w:cs="Calibri"/>
                <w:sz w:val="22"/>
                <w:szCs w:val="22"/>
                <w:lang w:val="ro-RO"/>
              </w:rPr>
              <w:t xml:space="preserve"> două locuri de muncă cu normă întreagă proiectul se </w:t>
            </w:r>
            <w:r w:rsidR="001F0D9A" w:rsidRPr="004111B5">
              <w:rPr>
                <w:rFonts w:ascii="Trebuchet MS" w:hAnsi="Trebuchet MS" w:cs="Calibri"/>
                <w:sz w:val="22"/>
                <w:szCs w:val="22"/>
                <w:lang w:val="ro-RO"/>
              </w:rPr>
              <w:t>punctează</w:t>
            </w:r>
            <w:r w:rsidRPr="004111B5">
              <w:rPr>
                <w:rFonts w:ascii="Trebuchet MS" w:hAnsi="Trebuchet MS" w:cs="Calibri"/>
                <w:sz w:val="22"/>
                <w:szCs w:val="22"/>
                <w:lang w:val="ro-RO"/>
              </w:rPr>
              <w:t xml:space="preserve"> cu </w:t>
            </w:r>
            <w:r w:rsidR="001F0D9A" w:rsidRPr="004111B5">
              <w:rPr>
                <w:rFonts w:ascii="Trebuchet MS" w:hAnsi="Trebuchet MS" w:cs="Calibri"/>
                <w:sz w:val="22"/>
                <w:szCs w:val="22"/>
                <w:lang w:val="ro-RO"/>
              </w:rPr>
              <w:t>35</w:t>
            </w:r>
            <w:r w:rsidRPr="004111B5">
              <w:rPr>
                <w:rFonts w:ascii="Trebuchet MS" w:hAnsi="Trebuchet MS" w:cs="Calibri"/>
                <w:sz w:val="22"/>
                <w:szCs w:val="22"/>
                <w:lang w:val="ro-RO"/>
              </w:rPr>
              <w:t xml:space="preserve"> p.</w:t>
            </w:r>
          </w:p>
          <w:p w:rsidR="001F0D9A" w:rsidRPr="004111B5" w:rsidRDefault="00BF66EF" w:rsidP="001F0D9A">
            <w:pPr>
              <w:shd w:val="clear" w:color="auto" w:fill="FFFFFF" w:themeFill="background1"/>
              <w:jc w:val="both"/>
              <w:rPr>
                <w:rFonts w:ascii="Trebuchet MS" w:hAnsi="Trebuchet MS" w:cs="Calibri"/>
                <w:sz w:val="22"/>
                <w:szCs w:val="22"/>
                <w:lang w:val="ro-RO"/>
              </w:rPr>
            </w:pPr>
            <w:r w:rsidRPr="004111B5">
              <w:rPr>
                <w:rFonts w:ascii="Trebuchet MS" w:hAnsi="Trebuchet MS" w:cs="Calibri"/>
                <w:sz w:val="22"/>
                <w:szCs w:val="22"/>
                <w:lang w:val="ro-RO"/>
              </w:rPr>
              <w:t xml:space="preserve">Dacă prin proiect se creează un loc de muncă cu normă întreagă, expertul va </w:t>
            </w:r>
            <w:proofErr w:type="spellStart"/>
            <w:r w:rsidRPr="004111B5">
              <w:rPr>
                <w:rFonts w:ascii="Trebuchet MS" w:hAnsi="Trebuchet MS" w:cs="Calibri"/>
                <w:sz w:val="22"/>
                <w:szCs w:val="22"/>
                <w:lang w:val="ro-RO"/>
              </w:rPr>
              <w:t>scora</w:t>
            </w:r>
            <w:proofErr w:type="spellEnd"/>
            <w:r w:rsidRPr="004111B5">
              <w:rPr>
                <w:rFonts w:ascii="Trebuchet MS" w:hAnsi="Trebuchet MS" w:cs="Calibri"/>
                <w:sz w:val="22"/>
                <w:szCs w:val="22"/>
                <w:lang w:val="ro-RO"/>
              </w:rPr>
              <w:t xml:space="preserve"> </w:t>
            </w:r>
            <w:r w:rsidR="001F0D9A" w:rsidRPr="004111B5">
              <w:rPr>
                <w:rFonts w:ascii="Trebuchet MS" w:hAnsi="Trebuchet MS" w:cs="Calibri"/>
                <w:sz w:val="22"/>
                <w:szCs w:val="22"/>
                <w:lang w:val="ro-RO"/>
              </w:rPr>
              <w:t>25</w:t>
            </w:r>
            <w:r w:rsidRPr="004111B5">
              <w:rPr>
                <w:rFonts w:ascii="Trebuchet MS" w:hAnsi="Trebuchet MS" w:cs="Calibri"/>
                <w:sz w:val="22"/>
                <w:szCs w:val="22"/>
                <w:lang w:val="ro-RO"/>
              </w:rPr>
              <w:t xml:space="preserve"> puncte</w:t>
            </w:r>
            <w:r w:rsidRPr="004111B5">
              <w:rPr>
                <w:rFonts w:ascii="Trebuchet MS" w:hAnsi="Trebuchet MS" w:cs="Calibri"/>
                <w:b/>
                <w:sz w:val="22"/>
                <w:szCs w:val="22"/>
                <w:lang w:val="ro-RO"/>
              </w:rPr>
              <w:t>.</w:t>
            </w:r>
            <w:r w:rsidRPr="004111B5">
              <w:rPr>
                <w:rFonts w:ascii="Trebuchet MS" w:hAnsi="Trebuchet MS" w:cs="Calibri"/>
                <w:sz w:val="22"/>
                <w:szCs w:val="22"/>
                <w:lang w:val="ro-RO"/>
              </w:rPr>
              <w:t xml:space="preserve"> </w:t>
            </w:r>
          </w:p>
          <w:p w:rsidR="00BF66EF" w:rsidRPr="004111B5" w:rsidRDefault="00BF66EF" w:rsidP="001F0D9A">
            <w:pPr>
              <w:shd w:val="clear" w:color="auto" w:fill="FFFFFF" w:themeFill="background1"/>
              <w:jc w:val="both"/>
              <w:rPr>
                <w:rFonts w:ascii="Trebuchet MS" w:hAnsi="Trebuchet MS" w:cs="Calibri"/>
                <w:sz w:val="22"/>
                <w:szCs w:val="22"/>
                <w:shd w:val="clear" w:color="auto" w:fill="FFFFFF" w:themeFill="background1"/>
                <w:lang w:val="ro-RO"/>
              </w:rPr>
            </w:pPr>
            <w:r w:rsidRPr="004111B5">
              <w:rPr>
                <w:rFonts w:ascii="Trebuchet MS" w:hAnsi="Trebuchet MS" w:cs="Calibri"/>
                <w:sz w:val="22"/>
                <w:szCs w:val="22"/>
                <w:lang w:val="ro-RO"/>
              </w:rPr>
              <w:t xml:space="preserve">Dacă se creează un loc de muncă cu jumătate de normă, proiectul nu va primi punctaj. </w:t>
            </w:r>
            <w:r w:rsidRPr="004111B5">
              <w:rPr>
                <w:rFonts w:ascii="Trebuchet MS" w:hAnsi="Trebuchet MS" w:cs="Calibri"/>
                <w:sz w:val="22"/>
                <w:szCs w:val="22"/>
                <w:shd w:val="clear" w:color="auto" w:fill="FFFFFF" w:themeFill="background1"/>
                <w:lang w:val="ro-RO"/>
              </w:rPr>
              <w:t>Un loc de muncă cu jumătate de normă reprezintă 0,5 dintr-un loc de muncă nou creat. În acest caz, pot fi create două locuri de muncă cu jumătate de normă.</w:t>
            </w:r>
          </w:p>
        </w:tc>
      </w:tr>
    </w:tbl>
    <w:p w:rsidR="00BF66EF" w:rsidRPr="004111B5" w:rsidRDefault="00BF66EF" w:rsidP="00BF66EF">
      <w:pPr>
        <w:rPr>
          <w:lang w:val="ro-RO"/>
        </w:rPr>
      </w:pPr>
    </w:p>
    <w:tbl>
      <w:tblPr>
        <w:tblStyle w:val="TableGrid1"/>
        <w:tblW w:w="9634" w:type="dxa"/>
        <w:jc w:val="center"/>
        <w:tblLook w:val="04A0" w:firstRow="1" w:lastRow="0" w:firstColumn="1" w:lastColumn="0" w:noHBand="0" w:noVBand="1"/>
      </w:tblPr>
      <w:tblGrid>
        <w:gridCol w:w="673"/>
        <w:gridCol w:w="8253"/>
        <w:gridCol w:w="708"/>
      </w:tblGrid>
      <w:tr w:rsidR="004111B5" w:rsidRPr="004111B5" w:rsidTr="00BA19DA">
        <w:trPr>
          <w:trHeight w:val="561"/>
          <w:jc w:val="center"/>
        </w:trPr>
        <w:tc>
          <w:tcPr>
            <w:tcW w:w="673" w:type="dxa"/>
          </w:tcPr>
          <w:p w:rsidR="00BF66EF" w:rsidRPr="004111B5" w:rsidRDefault="00BF66EF" w:rsidP="001F0D9A">
            <w:pPr>
              <w:ind w:right="-540"/>
              <w:rPr>
                <w:rFonts w:ascii="Trebuchet MS" w:hAnsi="Trebuchet MS" w:cs="Calibri"/>
                <w:sz w:val="22"/>
                <w:szCs w:val="22"/>
                <w:lang w:val="ro-RO"/>
              </w:rPr>
            </w:pPr>
            <w:r w:rsidRPr="004111B5">
              <w:rPr>
                <w:rFonts w:ascii="Trebuchet MS" w:hAnsi="Trebuchet MS" w:cs="Calibri"/>
                <w:b/>
                <w:sz w:val="22"/>
                <w:szCs w:val="22"/>
                <w:lang w:val="ro-RO"/>
              </w:rPr>
              <w:t>CS</w:t>
            </w:r>
            <w:r w:rsidR="001F0D9A" w:rsidRPr="004111B5">
              <w:rPr>
                <w:rFonts w:ascii="Trebuchet MS" w:hAnsi="Trebuchet MS" w:cs="Calibri"/>
                <w:b/>
                <w:sz w:val="22"/>
                <w:szCs w:val="22"/>
                <w:lang w:val="ro-RO"/>
              </w:rPr>
              <w:t>2</w:t>
            </w:r>
            <w:r w:rsidRPr="004111B5">
              <w:rPr>
                <w:rFonts w:ascii="Trebuchet MS" w:hAnsi="Trebuchet MS" w:cs="Calibri"/>
                <w:b/>
                <w:sz w:val="22"/>
                <w:szCs w:val="22"/>
                <w:lang w:val="ro-RO"/>
              </w:rPr>
              <w:t>.</w:t>
            </w:r>
          </w:p>
        </w:tc>
        <w:tc>
          <w:tcPr>
            <w:tcW w:w="8253" w:type="dxa"/>
            <w:shd w:val="clear" w:color="auto" w:fill="auto"/>
          </w:tcPr>
          <w:p w:rsidR="00BF66EF" w:rsidRPr="004111B5" w:rsidRDefault="00BF66EF" w:rsidP="001F0D9A">
            <w:pPr>
              <w:jc w:val="both"/>
              <w:rPr>
                <w:rFonts w:ascii="Trebuchet MS" w:hAnsi="Trebuchet MS" w:cs="Calibri"/>
                <w:b/>
                <w:sz w:val="22"/>
                <w:szCs w:val="22"/>
                <w:lang w:val="ro-RO"/>
              </w:rPr>
            </w:pPr>
            <w:r w:rsidRPr="004111B5">
              <w:rPr>
                <w:rFonts w:ascii="Trebuchet MS" w:hAnsi="Trebuchet MS" w:cs="Calibri"/>
                <w:b/>
                <w:sz w:val="22"/>
                <w:szCs w:val="22"/>
                <w:lang w:val="ro-RO"/>
              </w:rPr>
              <w:t xml:space="preserve">Proiecte </w:t>
            </w:r>
            <w:r w:rsidR="001F0D9A" w:rsidRPr="004111B5">
              <w:rPr>
                <w:rFonts w:ascii="Trebuchet MS" w:hAnsi="Trebuchet MS" w:cs="Calibri"/>
                <w:b/>
                <w:sz w:val="22"/>
                <w:szCs w:val="22"/>
                <w:lang w:val="ro-RO"/>
              </w:rPr>
              <w:t xml:space="preserve">care stimulează desfășurarea anumitor activități:  </w:t>
            </w:r>
            <w:r w:rsidR="003C70AD" w:rsidRPr="004111B5">
              <w:rPr>
                <w:rFonts w:ascii="Trebuchet MS" w:hAnsi="Trebuchet MS" w:cs="Calibri"/>
                <w:b/>
                <w:sz w:val="22"/>
                <w:szCs w:val="22"/>
                <w:lang w:val="ro-RO"/>
              </w:rPr>
              <w:t xml:space="preserve">consultanță, </w:t>
            </w:r>
            <w:r w:rsidR="001F0D9A" w:rsidRPr="004111B5">
              <w:rPr>
                <w:rFonts w:ascii="Trebuchet MS" w:hAnsi="Trebuchet MS" w:cs="Calibri"/>
                <w:b/>
                <w:sz w:val="22"/>
                <w:szCs w:val="22"/>
                <w:lang w:val="ro-RO"/>
              </w:rPr>
              <w:t>contabilitate, juridice, audit, servicii tehnice, administrative</w:t>
            </w:r>
          </w:p>
          <w:p w:rsidR="003C70AD" w:rsidRPr="004111B5" w:rsidRDefault="003C70AD" w:rsidP="003C70AD">
            <w:pPr>
              <w:jc w:val="both"/>
              <w:rPr>
                <w:rFonts w:ascii="Trebuchet MS" w:hAnsi="Trebuchet MS" w:cs="Calibri"/>
                <w:sz w:val="22"/>
                <w:szCs w:val="22"/>
                <w:lang w:val="ro-RO"/>
              </w:rPr>
            </w:pPr>
            <w:r w:rsidRPr="004111B5">
              <w:rPr>
                <w:rFonts w:ascii="Trebuchet MS" w:hAnsi="Trebuchet MS" w:cs="Calibri"/>
                <w:sz w:val="22"/>
                <w:szCs w:val="22"/>
                <w:lang w:val="ro-RO"/>
              </w:rPr>
              <w:t>Dacă prin proiect se propun a se desfășura activități de consultanță în managementul proiectelor se acordă 30 puncte;</w:t>
            </w:r>
          </w:p>
          <w:p w:rsidR="003C70AD" w:rsidRPr="004111B5" w:rsidRDefault="003C70AD" w:rsidP="003C70AD">
            <w:pPr>
              <w:jc w:val="both"/>
              <w:rPr>
                <w:rFonts w:ascii="Trebuchet MS" w:hAnsi="Trebuchet MS" w:cs="Calibri"/>
                <w:sz w:val="22"/>
                <w:szCs w:val="22"/>
                <w:lang w:val="ro-RO"/>
              </w:rPr>
            </w:pPr>
            <w:r w:rsidRPr="004111B5">
              <w:rPr>
                <w:rFonts w:ascii="Trebuchet MS" w:hAnsi="Trebuchet MS" w:cs="Calibri"/>
                <w:sz w:val="22"/>
                <w:szCs w:val="22"/>
                <w:lang w:val="ro-RO"/>
              </w:rPr>
              <w:t>Dacă prin proiect se propun a se desfășura activități de contabilitate se acord</w:t>
            </w:r>
            <w:r w:rsidR="00BA19DA" w:rsidRPr="004111B5">
              <w:rPr>
                <w:rFonts w:ascii="Trebuchet MS" w:hAnsi="Trebuchet MS" w:cs="Calibri"/>
                <w:sz w:val="22"/>
                <w:szCs w:val="22"/>
                <w:lang w:val="ro-RO"/>
              </w:rPr>
              <w:t xml:space="preserve">ă </w:t>
            </w:r>
            <w:r w:rsidRPr="004111B5">
              <w:rPr>
                <w:rFonts w:ascii="Trebuchet MS" w:hAnsi="Trebuchet MS" w:cs="Calibri"/>
                <w:sz w:val="22"/>
                <w:szCs w:val="22"/>
                <w:lang w:val="ro-RO"/>
              </w:rPr>
              <w:t>20 puncte;</w:t>
            </w:r>
          </w:p>
          <w:p w:rsidR="003C70AD" w:rsidRPr="004111B5" w:rsidRDefault="003C70AD" w:rsidP="003C70AD">
            <w:pPr>
              <w:jc w:val="both"/>
              <w:rPr>
                <w:rFonts w:ascii="Trebuchet MS" w:hAnsi="Trebuchet MS" w:cs="Calibri"/>
                <w:sz w:val="22"/>
                <w:szCs w:val="22"/>
                <w:lang w:val="ro-RO"/>
              </w:rPr>
            </w:pPr>
            <w:r w:rsidRPr="004111B5">
              <w:rPr>
                <w:rFonts w:ascii="Trebuchet MS" w:hAnsi="Trebuchet MS" w:cs="Calibri"/>
                <w:sz w:val="22"/>
                <w:szCs w:val="22"/>
                <w:lang w:val="ro-RO"/>
              </w:rPr>
              <w:t>Dacă prin proiect se propun a se desfășura activități juridice se acordă 19 puncte;</w:t>
            </w:r>
          </w:p>
          <w:p w:rsidR="003C70AD" w:rsidRPr="004111B5" w:rsidRDefault="003C70AD" w:rsidP="003C70AD">
            <w:pPr>
              <w:jc w:val="both"/>
              <w:rPr>
                <w:rFonts w:ascii="Trebuchet MS" w:hAnsi="Trebuchet MS" w:cs="Calibri"/>
                <w:sz w:val="22"/>
                <w:szCs w:val="22"/>
                <w:lang w:val="ro-RO"/>
              </w:rPr>
            </w:pPr>
            <w:r w:rsidRPr="004111B5">
              <w:rPr>
                <w:rFonts w:ascii="Trebuchet MS" w:hAnsi="Trebuchet MS" w:cs="Calibri"/>
                <w:sz w:val="22"/>
                <w:szCs w:val="22"/>
                <w:lang w:val="ro-RO"/>
              </w:rPr>
              <w:t>Dacă prin proiect se propun a se desfășura activități de audit se acordă 18 puncte;</w:t>
            </w:r>
          </w:p>
          <w:p w:rsidR="003C70AD" w:rsidRPr="004111B5" w:rsidRDefault="003C70AD" w:rsidP="003C70AD">
            <w:pPr>
              <w:jc w:val="both"/>
              <w:rPr>
                <w:rFonts w:ascii="Trebuchet MS" w:hAnsi="Trebuchet MS" w:cs="Calibri"/>
                <w:sz w:val="22"/>
                <w:szCs w:val="22"/>
                <w:lang w:val="ro-RO"/>
              </w:rPr>
            </w:pPr>
            <w:r w:rsidRPr="004111B5">
              <w:rPr>
                <w:rFonts w:ascii="Trebuchet MS" w:hAnsi="Trebuchet MS" w:cs="Calibri"/>
                <w:sz w:val="22"/>
                <w:szCs w:val="22"/>
                <w:lang w:val="ro-RO"/>
              </w:rPr>
              <w:t>Dacă prin proiect se propun a se desfășura activități din sfera servicii lor tehnice se acordă 15 puncte.</w:t>
            </w:r>
          </w:p>
          <w:p w:rsidR="009D773E" w:rsidRPr="004111B5" w:rsidRDefault="009D773E" w:rsidP="00BA19DA">
            <w:pPr>
              <w:jc w:val="both"/>
              <w:rPr>
                <w:rFonts w:ascii="Trebuchet MS" w:hAnsi="Trebuchet MS" w:cs="Calibri"/>
                <w:b/>
                <w:sz w:val="22"/>
                <w:szCs w:val="22"/>
                <w:lang w:val="ro-RO"/>
              </w:rPr>
            </w:pPr>
            <w:r w:rsidRPr="004111B5">
              <w:rPr>
                <w:rFonts w:ascii="Trebuchet MS" w:hAnsi="Trebuchet MS" w:cs="Calibri"/>
                <w:sz w:val="22"/>
                <w:szCs w:val="22"/>
                <w:lang w:val="ro-RO"/>
              </w:rPr>
              <w:t>Dacă prin proiect se propun a se desfășura activități administrative se acordă 15 puncte;</w:t>
            </w:r>
          </w:p>
        </w:tc>
        <w:tc>
          <w:tcPr>
            <w:tcW w:w="708" w:type="dxa"/>
          </w:tcPr>
          <w:p w:rsidR="00BF66EF" w:rsidRPr="004111B5" w:rsidRDefault="003C70AD" w:rsidP="00BF66EF">
            <w:pPr>
              <w:ind w:right="-540"/>
              <w:rPr>
                <w:rFonts w:ascii="Trebuchet MS" w:hAnsi="Trebuchet MS" w:cs="Calibri"/>
                <w:b/>
                <w:sz w:val="22"/>
                <w:szCs w:val="22"/>
                <w:lang w:val="ro-RO"/>
              </w:rPr>
            </w:pPr>
            <w:r w:rsidRPr="004111B5">
              <w:rPr>
                <w:rFonts w:ascii="Trebuchet MS" w:hAnsi="Trebuchet MS" w:cs="Calibri"/>
                <w:b/>
                <w:sz w:val="22"/>
                <w:szCs w:val="22"/>
                <w:lang w:val="ro-RO"/>
              </w:rPr>
              <w:t>3</w:t>
            </w:r>
            <w:r w:rsidR="001F0D9A" w:rsidRPr="004111B5">
              <w:rPr>
                <w:rFonts w:ascii="Trebuchet MS" w:hAnsi="Trebuchet MS" w:cs="Calibri"/>
                <w:b/>
                <w:sz w:val="22"/>
                <w:szCs w:val="22"/>
                <w:lang w:val="ro-RO"/>
              </w:rPr>
              <w:t>0</w:t>
            </w:r>
            <w:r w:rsidR="00BF66EF" w:rsidRPr="004111B5">
              <w:rPr>
                <w:rFonts w:ascii="Trebuchet MS" w:hAnsi="Trebuchet MS" w:cs="Calibri"/>
                <w:b/>
                <w:sz w:val="22"/>
                <w:szCs w:val="22"/>
                <w:lang w:val="ro-RO"/>
              </w:rPr>
              <w:t xml:space="preserve"> p</w:t>
            </w:r>
          </w:p>
        </w:tc>
      </w:tr>
      <w:tr w:rsidR="004111B5" w:rsidRPr="004111B5" w:rsidTr="00BA19DA">
        <w:trPr>
          <w:trHeight w:val="282"/>
          <w:jc w:val="center"/>
        </w:trPr>
        <w:tc>
          <w:tcPr>
            <w:tcW w:w="9634" w:type="dxa"/>
            <w:gridSpan w:val="3"/>
          </w:tcPr>
          <w:p w:rsidR="00BF66EF" w:rsidRPr="004111B5" w:rsidRDefault="00BF66EF" w:rsidP="001F0D9A">
            <w:pPr>
              <w:ind w:right="-540"/>
              <w:rPr>
                <w:rFonts w:ascii="Trebuchet MS" w:hAnsi="Trebuchet MS" w:cs="Calibri"/>
                <w:b/>
                <w:sz w:val="22"/>
                <w:szCs w:val="22"/>
                <w:lang w:val="ro-RO"/>
              </w:rPr>
            </w:pPr>
            <w:r w:rsidRPr="004111B5">
              <w:rPr>
                <w:rFonts w:ascii="Trebuchet MS" w:hAnsi="Trebuchet MS" w:cs="Calibri"/>
                <w:b/>
                <w:sz w:val="22"/>
                <w:szCs w:val="22"/>
                <w:lang w:val="ro-RO"/>
              </w:rPr>
              <w:lastRenderedPageBreak/>
              <w:t xml:space="preserve">Documente verificate: Cererea de finanțare, </w:t>
            </w:r>
            <w:r w:rsidR="001F0D9A" w:rsidRPr="004111B5">
              <w:rPr>
                <w:rFonts w:ascii="Trebuchet MS" w:hAnsi="Trebuchet MS" w:cs="Calibri"/>
                <w:b/>
                <w:sz w:val="22"/>
                <w:szCs w:val="22"/>
                <w:lang w:val="ro-RO"/>
              </w:rPr>
              <w:t>planul de afaceri</w:t>
            </w:r>
          </w:p>
        </w:tc>
      </w:tr>
      <w:tr w:rsidR="00BF66EF" w:rsidRPr="004111B5" w:rsidTr="00384C2E">
        <w:trPr>
          <w:trHeight w:val="561"/>
          <w:jc w:val="center"/>
        </w:trPr>
        <w:tc>
          <w:tcPr>
            <w:tcW w:w="9634" w:type="dxa"/>
            <w:gridSpan w:val="3"/>
          </w:tcPr>
          <w:p w:rsidR="00BF66EF" w:rsidRPr="004111B5" w:rsidRDefault="00BF66EF" w:rsidP="001F0D9A">
            <w:pPr>
              <w:ind w:right="-540"/>
              <w:rPr>
                <w:rFonts w:ascii="Trebuchet MS" w:hAnsi="Trebuchet MS" w:cs="Calibri"/>
                <w:sz w:val="22"/>
                <w:szCs w:val="22"/>
                <w:lang w:val="ro-RO"/>
              </w:rPr>
            </w:pPr>
            <w:r w:rsidRPr="004111B5">
              <w:rPr>
                <w:rFonts w:ascii="Trebuchet MS" w:hAnsi="Trebuchet MS" w:cs="Calibri"/>
                <w:sz w:val="22"/>
                <w:szCs w:val="22"/>
                <w:lang w:val="ro-RO"/>
              </w:rPr>
              <w:t xml:space="preserve">Verificarea se face în baza informațiilor </w:t>
            </w:r>
            <w:r w:rsidR="001F0D9A" w:rsidRPr="004111B5">
              <w:rPr>
                <w:rFonts w:ascii="Trebuchet MS" w:hAnsi="Trebuchet MS" w:cs="Calibri"/>
                <w:sz w:val="22"/>
                <w:szCs w:val="22"/>
                <w:lang w:val="ro-RO"/>
              </w:rPr>
              <w:t xml:space="preserve">descrise în planul de afaceri si secțiunii B din Cererea </w:t>
            </w:r>
            <w:r w:rsidR="009F0511" w:rsidRPr="004111B5">
              <w:rPr>
                <w:rFonts w:ascii="Trebuchet MS" w:hAnsi="Trebuchet MS" w:cs="Calibri"/>
                <w:sz w:val="22"/>
                <w:szCs w:val="22"/>
                <w:lang w:val="ro-RO"/>
              </w:rPr>
              <w:t xml:space="preserve">     </w:t>
            </w:r>
            <w:r w:rsidR="001F0D9A" w:rsidRPr="004111B5">
              <w:rPr>
                <w:rFonts w:ascii="Trebuchet MS" w:hAnsi="Trebuchet MS" w:cs="Calibri"/>
                <w:sz w:val="22"/>
                <w:szCs w:val="22"/>
                <w:lang w:val="ro-RO"/>
              </w:rPr>
              <w:t>de finanțare, respectiv B1.1 Informații privind solicitantul</w:t>
            </w:r>
          </w:p>
        </w:tc>
      </w:tr>
    </w:tbl>
    <w:p w:rsidR="00BF66EF" w:rsidRPr="004111B5" w:rsidRDefault="00BF66EF" w:rsidP="00BF66EF">
      <w:pPr>
        <w:rPr>
          <w:lang w:val="ro-RO"/>
        </w:rPr>
      </w:pPr>
    </w:p>
    <w:tbl>
      <w:tblPr>
        <w:tblStyle w:val="TableGrid1"/>
        <w:tblW w:w="9615" w:type="dxa"/>
        <w:jc w:val="center"/>
        <w:tblLook w:val="04A0" w:firstRow="1" w:lastRow="0" w:firstColumn="1" w:lastColumn="0" w:noHBand="0" w:noVBand="1"/>
      </w:tblPr>
      <w:tblGrid>
        <w:gridCol w:w="673"/>
        <w:gridCol w:w="7768"/>
        <w:gridCol w:w="1174"/>
      </w:tblGrid>
      <w:tr w:rsidR="004111B5" w:rsidRPr="004111B5" w:rsidTr="009F0511">
        <w:trPr>
          <w:trHeight w:val="464"/>
          <w:jc w:val="center"/>
        </w:trPr>
        <w:tc>
          <w:tcPr>
            <w:tcW w:w="658" w:type="dxa"/>
          </w:tcPr>
          <w:p w:rsidR="001F0D9A" w:rsidRPr="004111B5" w:rsidRDefault="001F0D9A" w:rsidP="001F0D9A">
            <w:pPr>
              <w:ind w:right="-540"/>
              <w:rPr>
                <w:rFonts w:ascii="Trebuchet MS" w:hAnsi="Trebuchet MS" w:cs="Calibri"/>
                <w:b/>
                <w:sz w:val="22"/>
                <w:szCs w:val="22"/>
                <w:lang w:val="ro-RO"/>
              </w:rPr>
            </w:pPr>
            <w:r w:rsidRPr="004111B5">
              <w:rPr>
                <w:rFonts w:ascii="Trebuchet MS" w:hAnsi="Trebuchet MS" w:cs="Calibri"/>
                <w:b/>
                <w:sz w:val="22"/>
                <w:szCs w:val="22"/>
                <w:lang w:val="ro-RO"/>
              </w:rPr>
              <w:t>CS3.</w:t>
            </w:r>
          </w:p>
        </w:tc>
        <w:tc>
          <w:tcPr>
            <w:tcW w:w="7782" w:type="dxa"/>
          </w:tcPr>
          <w:p w:rsidR="001F0D9A" w:rsidRPr="004111B5" w:rsidRDefault="001F0D9A" w:rsidP="001F0D9A">
            <w:pPr>
              <w:ind w:right="-540"/>
              <w:rPr>
                <w:rFonts w:ascii="Trebuchet MS" w:hAnsi="Trebuchet MS" w:cs="Calibri"/>
                <w:b/>
                <w:sz w:val="22"/>
                <w:szCs w:val="22"/>
                <w:lang w:val="ro-RO"/>
              </w:rPr>
            </w:pPr>
            <w:r w:rsidRPr="004111B5">
              <w:rPr>
                <w:rFonts w:ascii="Trebuchet MS" w:hAnsi="Trebuchet MS" w:cs="Calibri"/>
                <w:b/>
                <w:sz w:val="22"/>
                <w:szCs w:val="22"/>
                <w:lang w:val="ro-RO"/>
              </w:rPr>
              <w:t>Proiecte care promovează teritoriului prin amenajarea de puncte de informare</w:t>
            </w:r>
          </w:p>
        </w:tc>
        <w:tc>
          <w:tcPr>
            <w:tcW w:w="1174" w:type="dxa"/>
            <w:shd w:val="clear" w:color="auto" w:fill="FFFFFF"/>
          </w:tcPr>
          <w:p w:rsidR="001F0D9A" w:rsidRPr="004111B5" w:rsidRDefault="004A1605" w:rsidP="00BF66EF">
            <w:pPr>
              <w:autoSpaceDE w:val="0"/>
              <w:autoSpaceDN w:val="0"/>
              <w:adjustRightInd w:val="0"/>
              <w:jc w:val="both"/>
              <w:rPr>
                <w:rFonts w:ascii="Trebuchet MS" w:hAnsi="Trebuchet MS" w:cs="Arial-ItalicMT"/>
                <w:i/>
                <w:iCs/>
                <w:sz w:val="22"/>
                <w:szCs w:val="22"/>
                <w:lang w:val="ro-RO"/>
              </w:rPr>
            </w:pPr>
            <w:r w:rsidRPr="004111B5">
              <w:rPr>
                <w:rFonts w:ascii="Trebuchet MS" w:hAnsi="Trebuchet MS" w:cs="Calibri"/>
                <w:b/>
                <w:sz w:val="22"/>
                <w:szCs w:val="22"/>
                <w:lang w:val="ro-RO"/>
              </w:rPr>
              <w:t>10</w:t>
            </w:r>
            <w:r w:rsidR="001F0D9A" w:rsidRPr="004111B5">
              <w:rPr>
                <w:rFonts w:ascii="Trebuchet MS" w:hAnsi="Trebuchet MS" w:cs="Calibri"/>
                <w:b/>
                <w:sz w:val="22"/>
                <w:szCs w:val="22"/>
                <w:lang w:val="ro-RO"/>
              </w:rPr>
              <w:t xml:space="preserve"> p</w:t>
            </w:r>
          </w:p>
        </w:tc>
      </w:tr>
      <w:tr w:rsidR="004111B5" w:rsidRPr="004111B5" w:rsidTr="009F0511">
        <w:trPr>
          <w:trHeight w:val="105"/>
          <w:jc w:val="center"/>
        </w:trPr>
        <w:tc>
          <w:tcPr>
            <w:tcW w:w="9615" w:type="dxa"/>
            <w:gridSpan w:val="3"/>
          </w:tcPr>
          <w:p w:rsidR="00BF66EF" w:rsidRPr="004111B5" w:rsidRDefault="00BF66EF" w:rsidP="001F0D9A">
            <w:pPr>
              <w:jc w:val="both"/>
              <w:rPr>
                <w:rFonts w:ascii="Trebuchet MS" w:hAnsi="Trebuchet MS" w:cs="Calibri"/>
                <w:b/>
                <w:sz w:val="22"/>
                <w:szCs w:val="22"/>
                <w:lang w:val="ro-RO"/>
              </w:rPr>
            </w:pPr>
            <w:r w:rsidRPr="004111B5">
              <w:rPr>
                <w:rFonts w:ascii="Trebuchet MS" w:hAnsi="Trebuchet MS" w:cs="Calibri"/>
                <w:i/>
                <w:sz w:val="22"/>
                <w:szCs w:val="22"/>
                <w:lang w:val="ro-RO"/>
              </w:rPr>
              <w:t xml:space="preserve"> </w:t>
            </w:r>
            <w:r w:rsidRPr="004111B5">
              <w:rPr>
                <w:rFonts w:ascii="Trebuchet MS" w:hAnsi="Trebuchet MS" w:cs="Calibri"/>
                <w:b/>
                <w:sz w:val="22"/>
                <w:szCs w:val="22"/>
                <w:lang w:val="ro-RO"/>
              </w:rPr>
              <w:t xml:space="preserve">Documente de verificat: </w:t>
            </w:r>
            <w:r w:rsidR="001F0D9A" w:rsidRPr="004111B5">
              <w:rPr>
                <w:rFonts w:ascii="Trebuchet MS" w:hAnsi="Trebuchet MS" w:cs="Calibri"/>
                <w:b/>
                <w:sz w:val="22"/>
                <w:szCs w:val="22"/>
                <w:lang w:val="ro-RO"/>
              </w:rPr>
              <w:t>planul de afaceri</w:t>
            </w:r>
          </w:p>
        </w:tc>
      </w:tr>
      <w:tr w:rsidR="00BF66EF" w:rsidRPr="004111B5" w:rsidTr="001F0D9A">
        <w:trPr>
          <w:trHeight w:val="622"/>
          <w:jc w:val="center"/>
        </w:trPr>
        <w:tc>
          <w:tcPr>
            <w:tcW w:w="9615" w:type="dxa"/>
            <w:gridSpan w:val="3"/>
          </w:tcPr>
          <w:p w:rsidR="00BF66EF" w:rsidRPr="004111B5" w:rsidRDefault="00BF66EF" w:rsidP="001F0D9A">
            <w:pPr>
              <w:jc w:val="both"/>
              <w:rPr>
                <w:rFonts w:ascii="Trebuchet MS" w:hAnsi="Trebuchet MS" w:cs="Calibri"/>
                <w:sz w:val="22"/>
                <w:szCs w:val="22"/>
                <w:lang w:val="ro-RO"/>
              </w:rPr>
            </w:pPr>
            <w:r w:rsidRPr="004111B5">
              <w:rPr>
                <w:rFonts w:ascii="Trebuchet MS" w:hAnsi="Trebuchet MS" w:cs="Calibri"/>
                <w:sz w:val="22"/>
                <w:szCs w:val="22"/>
                <w:lang w:val="ro-RO"/>
              </w:rPr>
              <w:t xml:space="preserve">Pentru acordarea punctajului </w:t>
            </w:r>
            <w:r w:rsidR="001F0D9A" w:rsidRPr="004111B5">
              <w:rPr>
                <w:rFonts w:ascii="Trebuchet MS" w:hAnsi="Trebuchet MS" w:cs="Calibri"/>
                <w:sz w:val="22"/>
                <w:szCs w:val="22"/>
                <w:lang w:val="ro-RO"/>
              </w:rPr>
              <w:t>s</w:t>
            </w:r>
            <w:r w:rsidRPr="004111B5">
              <w:rPr>
                <w:rFonts w:ascii="Trebuchet MS" w:hAnsi="Trebuchet MS" w:cs="Calibri"/>
                <w:sz w:val="22"/>
                <w:szCs w:val="22"/>
                <w:lang w:val="ro-RO"/>
              </w:rPr>
              <w:t xml:space="preserve">e verifică în </w:t>
            </w:r>
            <w:r w:rsidR="001F0D9A" w:rsidRPr="004111B5">
              <w:rPr>
                <w:rFonts w:ascii="Trebuchet MS" w:hAnsi="Trebuchet MS" w:cs="Calibri"/>
                <w:sz w:val="22"/>
                <w:szCs w:val="22"/>
                <w:lang w:val="ro-RO"/>
              </w:rPr>
              <w:t>planul de afaceri</w:t>
            </w:r>
            <w:r w:rsidR="001F0D9A" w:rsidRPr="004111B5">
              <w:rPr>
                <w:rFonts w:ascii="Trebuchet MS" w:hAnsi="Trebuchet MS"/>
                <w:sz w:val="22"/>
                <w:szCs w:val="22"/>
              </w:rPr>
              <w:t xml:space="preserve"> dacă </w:t>
            </w:r>
            <w:r w:rsidR="001F0D9A" w:rsidRPr="004111B5">
              <w:rPr>
                <w:rFonts w:ascii="Trebuchet MS" w:hAnsi="Trebuchet MS" w:cs="Calibri"/>
                <w:sz w:val="22"/>
                <w:szCs w:val="22"/>
                <w:lang w:val="ro-RO"/>
              </w:rPr>
              <w:t>proiectul vizează amenajarea unui punct de informare care să prezinte atât produsele obținute în teritoriu, cât și informații de promovarea a zonei.</w:t>
            </w:r>
          </w:p>
          <w:p w:rsidR="00BF66EF" w:rsidRPr="004111B5" w:rsidRDefault="00BF66EF" w:rsidP="00BF66EF">
            <w:pPr>
              <w:rPr>
                <w:rFonts w:ascii="Trebuchet MS" w:hAnsi="Trebuchet MS" w:cs="Calibri"/>
                <w:b/>
                <w:i/>
                <w:sz w:val="22"/>
                <w:szCs w:val="22"/>
                <w:lang w:val="ro-RO"/>
              </w:rPr>
            </w:pPr>
            <w:r w:rsidRPr="004111B5">
              <w:rPr>
                <w:rFonts w:ascii="Trebuchet MS" w:hAnsi="Trebuchet MS" w:cs="Calibri"/>
                <w:b/>
                <w:sz w:val="22"/>
                <w:szCs w:val="22"/>
                <w:lang w:val="ro-RO"/>
              </w:rPr>
              <w:t>In caz contrar, proiectul va fi punctat cu 0 puncte.</w:t>
            </w:r>
          </w:p>
        </w:tc>
      </w:tr>
    </w:tbl>
    <w:p w:rsidR="00BF66EF" w:rsidRPr="004111B5" w:rsidRDefault="00BF66EF" w:rsidP="00BF66EF">
      <w:pPr>
        <w:rPr>
          <w:lang w:val="ro-RO"/>
        </w:rPr>
      </w:pPr>
    </w:p>
    <w:tbl>
      <w:tblPr>
        <w:tblStyle w:val="TableGrid1"/>
        <w:tblW w:w="9634" w:type="dxa"/>
        <w:jc w:val="center"/>
        <w:tblLook w:val="04A0" w:firstRow="1" w:lastRow="0" w:firstColumn="1" w:lastColumn="0" w:noHBand="0" w:noVBand="1"/>
      </w:tblPr>
      <w:tblGrid>
        <w:gridCol w:w="673"/>
        <w:gridCol w:w="7827"/>
        <w:gridCol w:w="1134"/>
      </w:tblGrid>
      <w:tr w:rsidR="004111B5" w:rsidRPr="004111B5" w:rsidTr="009F0511">
        <w:trPr>
          <w:trHeight w:val="431"/>
          <w:jc w:val="center"/>
        </w:trPr>
        <w:tc>
          <w:tcPr>
            <w:tcW w:w="673" w:type="dxa"/>
          </w:tcPr>
          <w:p w:rsidR="00BF66EF" w:rsidRPr="004111B5" w:rsidRDefault="00BF66EF" w:rsidP="001F0D9A">
            <w:pPr>
              <w:ind w:right="-540"/>
              <w:rPr>
                <w:rFonts w:ascii="Trebuchet MS" w:hAnsi="Trebuchet MS" w:cs="Calibri"/>
                <w:b/>
                <w:sz w:val="22"/>
                <w:szCs w:val="22"/>
                <w:lang w:val="ro-RO"/>
              </w:rPr>
            </w:pPr>
            <w:r w:rsidRPr="004111B5">
              <w:rPr>
                <w:rFonts w:ascii="Trebuchet MS" w:hAnsi="Trebuchet MS" w:cs="Calibri"/>
                <w:b/>
                <w:sz w:val="22"/>
                <w:szCs w:val="22"/>
                <w:lang w:val="ro-RO"/>
              </w:rPr>
              <w:t>CS</w:t>
            </w:r>
            <w:r w:rsidR="001F0D9A" w:rsidRPr="004111B5">
              <w:rPr>
                <w:rFonts w:ascii="Trebuchet MS" w:hAnsi="Trebuchet MS" w:cs="Calibri"/>
                <w:b/>
                <w:sz w:val="22"/>
                <w:szCs w:val="22"/>
                <w:lang w:val="ro-RO"/>
              </w:rPr>
              <w:t>4</w:t>
            </w:r>
            <w:r w:rsidRPr="004111B5">
              <w:rPr>
                <w:rFonts w:ascii="Trebuchet MS" w:hAnsi="Trebuchet MS" w:cs="Calibri"/>
                <w:b/>
                <w:sz w:val="22"/>
                <w:szCs w:val="22"/>
                <w:lang w:val="ro-RO"/>
              </w:rPr>
              <w:t>.</w:t>
            </w:r>
          </w:p>
        </w:tc>
        <w:tc>
          <w:tcPr>
            <w:tcW w:w="7827" w:type="dxa"/>
          </w:tcPr>
          <w:p w:rsidR="00BF66EF" w:rsidRPr="004111B5" w:rsidRDefault="00BF66EF" w:rsidP="001F0D9A">
            <w:pPr>
              <w:jc w:val="both"/>
              <w:rPr>
                <w:rFonts w:ascii="Trebuchet MS" w:hAnsi="Trebuchet MS" w:cs="Calibri"/>
                <w:b/>
                <w:sz w:val="22"/>
                <w:szCs w:val="22"/>
                <w:lang w:val="ro-RO"/>
              </w:rPr>
            </w:pPr>
            <w:r w:rsidRPr="004111B5">
              <w:rPr>
                <w:rFonts w:ascii="Trebuchet MS" w:hAnsi="Trebuchet MS" w:cs="Calibri"/>
                <w:b/>
                <w:sz w:val="22"/>
                <w:szCs w:val="22"/>
                <w:lang w:val="ro-RO"/>
              </w:rPr>
              <w:t xml:space="preserve">Proiectul conține componente </w:t>
            </w:r>
            <w:r w:rsidR="001F0D9A" w:rsidRPr="004111B5">
              <w:rPr>
                <w:rFonts w:ascii="Trebuchet MS" w:hAnsi="Trebuchet MS" w:cs="Calibri"/>
                <w:b/>
                <w:sz w:val="22"/>
                <w:szCs w:val="22"/>
                <w:lang w:val="ro-RO"/>
              </w:rPr>
              <w:t>d</w:t>
            </w:r>
            <w:r w:rsidRPr="004111B5">
              <w:rPr>
                <w:rFonts w:ascii="Trebuchet MS" w:hAnsi="Trebuchet MS" w:cs="Calibri"/>
                <w:b/>
                <w:sz w:val="22"/>
                <w:szCs w:val="22"/>
                <w:lang w:val="ro-RO"/>
              </w:rPr>
              <w:t xml:space="preserve">e protecția mediului </w:t>
            </w:r>
            <w:r w:rsidR="001F0D9A" w:rsidRPr="004111B5">
              <w:rPr>
                <w:rFonts w:ascii="Trebuchet MS" w:hAnsi="Trebuchet MS" w:cs="Trebuchet MS"/>
                <w:sz w:val="22"/>
                <w:szCs w:val="22"/>
                <w:lang w:val="ro-RO"/>
              </w:rPr>
              <w:t>prin utilizarea energiei regenerabile</w:t>
            </w:r>
          </w:p>
        </w:tc>
        <w:tc>
          <w:tcPr>
            <w:tcW w:w="1134" w:type="dxa"/>
            <w:shd w:val="clear" w:color="auto" w:fill="auto"/>
          </w:tcPr>
          <w:p w:rsidR="00BF66EF" w:rsidRPr="004111B5" w:rsidRDefault="00BF66EF" w:rsidP="00BF66EF">
            <w:pPr>
              <w:ind w:right="-540"/>
              <w:rPr>
                <w:rFonts w:ascii="Trebuchet MS" w:hAnsi="Trebuchet MS" w:cs="Calibri"/>
                <w:b/>
                <w:sz w:val="22"/>
                <w:szCs w:val="22"/>
                <w:lang w:val="ro-RO"/>
              </w:rPr>
            </w:pPr>
            <w:r w:rsidRPr="004111B5">
              <w:rPr>
                <w:rFonts w:ascii="Trebuchet MS" w:hAnsi="Trebuchet MS" w:cs="Calibri"/>
                <w:b/>
                <w:sz w:val="22"/>
                <w:szCs w:val="22"/>
                <w:lang w:val="ro-RO"/>
              </w:rPr>
              <w:t>5 p</w:t>
            </w:r>
          </w:p>
        </w:tc>
      </w:tr>
      <w:tr w:rsidR="004111B5" w:rsidRPr="004111B5" w:rsidTr="001F0D9A">
        <w:trPr>
          <w:trHeight w:val="623"/>
          <w:jc w:val="center"/>
        </w:trPr>
        <w:tc>
          <w:tcPr>
            <w:tcW w:w="9634" w:type="dxa"/>
            <w:gridSpan w:val="3"/>
          </w:tcPr>
          <w:p w:rsidR="00BF66EF" w:rsidRPr="004111B5" w:rsidRDefault="00BF66EF" w:rsidP="004A1605">
            <w:pPr>
              <w:ind w:right="-540"/>
              <w:rPr>
                <w:rFonts w:ascii="Trebuchet MS" w:hAnsi="Trebuchet MS" w:cs="Calibri"/>
                <w:b/>
                <w:sz w:val="22"/>
                <w:szCs w:val="22"/>
                <w:lang w:val="ro-RO"/>
              </w:rPr>
            </w:pPr>
            <w:r w:rsidRPr="004111B5">
              <w:rPr>
                <w:rFonts w:ascii="Trebuchet MS" w:hAnsi="Trebuchet MS" w:cs="Calibri"/>
                <w:b/>
                <w:sz w:val="22"/>
                <w:szCs w:val="22"/>
                <w:lang w:val="ro-RO"/>
              </w:rPr>
              <w:t xml:space="preserve">Documente de verificat: Cererea de finanțare, doc 1 Planul de afaceri, </w:t>
            </w:r>
            <w:r w:rsidR="001F0D9A" w:rsidRPr="004111B5">
              <w:rPr>
                <w:rFonts w:ascii="Trebuchet MS" w:hAnsi="Trebuchet MS" w:cs="Calibri"/>
                <w:b/>
                <w:sz w:val="22"/>
                <w:szCs w:val="22"/>
                <w:lang w:val="ro-RO"/>
              </w:rPr>
              <w:t>Declarația</w:t>
            </w:r>
            <w:r w:rsidRPr="004111B5">
              <w:rPr>
                <w:rFonts w:ascii="Trebuchet MS" w:hAnsi="Trebuchet MS" w:cs="Calibri"/>
                <w:b/>
                <w:sz w:val="22"/>
                <w:szCs w:val="22"/>
                <w:lang w:val="ro-RO"/>
              </w:rPr>
              <w:t xml:space="preserve"> pe </w:t>
            </w:r>
            <w:r w:rsidR="004A1605" w:rsidRPr="004111B5">
              <w:rPr>
                <w:rFonts w:ascii="Trebuchet MS" w:hAnsi="Trebuchet MS" w:cs="Calibri"/>
                <w:b/>
                <w:sz w:val="22"/>
                <w:szCs w:val="22"/>
                <w:lang w:val="ro-RO"/>
              </w:rPr>
              <w:t xml:space="preserve">            </w:t>
            </w:r>
            <w:r w:rsidRPr="004111B5">
              <w:rPr>
                <w:rFonts w:ascii="Trebuchet MS" w:hAnsi="Trebuchet MS" w:cs="Calibri"/>
                <w:b/>
                <w:sz w:val="22"/>
                <w:szCs w:val="22"/>
                <w:lang w:val="ro-RO"/>
              </w:rPr>
              <w:t xml:space="preserve">propria </w:t>
            </w:r>
            <w:r w:rsidR="001F0D9A" w:rsidRPr="004111B5">
              <w:rPr>
                <w:rFonts w:ascii="Trebuchet MS" w:hAnsi="Trebuchet MS" w:cs="Calibri"/>
                <w:b/>
                <w:sz w:val="22"/>
                <w:szCs w:val="22"/>
                <w:lang w:val="ro-RO"/>
              </w:rPr>
              <w:t>răspundere</w:t>
            </w:r>
            <w:r w:rsidRPr="004111B5">
              <w:rPr>
                <w:rFonts w:ascii="Trebuchet MS" w:hAnsi="Trebuchet MS" w:cs="Calibri"/>
                <w:b/>
                <w:sz w:val="22"/>
                <w:szCs w:val="22"/>
                <w:lang w:val="ro-RO"/>
              </w:rPr>
              <w:t xml:space="preserve"> privind elementele </w:t>
            </w:r>
            <w:r w:rsidR="004A1605" w:rsidRPr="004111B5">
              <w:rPr>
                <w:rFonts w:ascii="Trebuchet MS" w:hAnsi="Trebuchet MS" w:cs="Calibri"/>
                <w:b/>
                <w:sz w:val="22"/>
                <w:szCs w:val="22"/>
                <w:lang w:val="ro-RO"/>
              </w:rPr>
              <w:t>de protecția mediului</w:t>
            </w:r>
          </w:p>
        </w:tc>
      </w:tr>
      <w:tr w:rsidR="00BF66EF" w:rsidRPr="004111B5" w:rsidTr="001F0D9A">
        <w:trPr>
          <w:trHeight w:val="623"/>
          <w:jc w:val="center"/>
        </w:trPr>
        <w:tc>
          <w:tcPr>
            <w:tcW w:w="9634" w:type="dxa"/>
            <w:gridSpan w:val="3"/>
          </w:tcPr>
          <w:p w:rsidR="00BF66EF" w:rsidRPr="004111B5" w:rsidRDefault="00BF66EF" w:rsidP="00BF66EF">
            <w:pPr>
              <w:jc w:val="both"/>
              <w:rPr>
                <w:rFonts w:ascii="Trebuchet MS" w:hAnsi="Trebuchet MS" w:cs="Calibri"/>
                <w:sz w:val="22"/>
                <w:szCs w:val="22"/>
                <w:lang w:val="ro-RO"/>
              </w:rPr>
            </w:pPr>
            <w:r w:rsidRPr="004111B5">
              <w:rPr>
                <w:rFonts w:ascii="Trebuchet MS" w:hAnsi="Trebuchet MS" w:cs="Calibri"/>
                <w:sz w:val="22"/>
                <w:szCs w:val="22"/>
                <w:lang w:val="ro-RO"/>
              </w:rPr>
              <w:t>Se verifică în cererea de finanțare dacă solicitantul a completat în secțiunea Indicatori de monitorizare faptul că proiectul contribuie la obiectivele transversale mediu, climă și inovare</w:t>
            </w:r>
          </w:p>
          <w:p w:rsidR="00BF66EF" w:rsidRPr="004111B5" w:rsidRDefault="00BF66EF" w:rsidP="00BF66EF">
            <w:pPr>
              <w:jc w:val="both"/>
              <w:rPr>
                <w:rFonts w:ascii="Trebuchet MS" w:hAnsi="Trebuchet MS" w:cs="Calibri"/>
                <w:sz w:val="22"/>
                <w:szCs w:val="22"/>
                <w:lang w:val="ro-RO"/>
              </w:rPr>
            </w:pPr>
            <w:r w:rsidRPr="004111B5">
              <w:rPr>
                <w:rFonts w:ascii="Trebuchet MS" w:hAnsi="Trebuchet MS" w:cs="Calibri"/>
                <w:sz w:val="22"/>
                <w:szCs w:val="22"/>
                <w:lang w:val="ro-RO"/>
              </w:rPr>
              <w:t xml:space="preserve">Punctarea acestui criteriu se va face numai dacă acest lucru este prezent </w:t>
            </w:r>
            <w:r w:rsidR="004A1605" w:rsidRPr="004111B5">
              <w:rPr>
                <w:rFonts w:ascii="Trebuchet MS" w:hAnsi="Trebuchet MS" w:cs="Calibri"/>
                <w:sz w:val="22"/>
                <w:szCs w:val="22"/>
                <w:lang w:val="ro-RO"/>
              </w:rPr>
              <w:t>și</w:t>
            </w:r>
            <w:r w:rsidRPr="004111B5">
              <w:rPr>
                <w:rFonts w:ascii="Trebuchet MS" w:hAnsi="Trebuchet MS" w:cs="Calibri"/>
                <w:sz w:val="22"/>
                <w:szCs w:val="22"/>
                <w:lang w:val="ro-RO"/>
              </w:rPr>
              <w:t xml:space="preserve"> demonstrat în Planul de Afaceri (descrierea proiectului).</w:t>
            </w:r>
          </w:p>
          <w:p w:rsidR="00BF66EF" w:rsidRPr="004111B5" w:rsidRDefault="004A1605" w:rsidP="004A1605">
            <w:pPr>
              <w:jc w:val="both"/>
              <w:rPr>
                <w:rFonts w:ascii="Trebuchet MS" w:hAnsi="Trebuchet MS" w:cs="Calibri"/>
                <w:sz w:val="22"/>
                <w:szCs w:val="22"/>
                <w:lang w:val="ro-RO"/>
              </w:rPr>
            </w:pPr>
            <w:r w:rsidRPr="004111B5">
              <w:rPr>
                <w:rFonts w:ascii="Trebuchet MS" w:hAnsi="Trebuchet MS" w:cs="Calibri"/>
                <w:sz w:val="22"/>
                <w:szCs w:val="22"/>
                <w:lang w:val="ro-RO"/>
              </w:rPr>
              <w:t xml:space="preserve">Se vor puncta proiectele care </w:t>
            </w:r>
            <w:r w:rsidR="00775E0C" w:rsidRPr="004111B5">
              <w:rPr>
                <w:rFonts w:ascii="Trebuchet MS" w:hAnsi="Trebuchet MS" w:cs="Calibri"/>
                <w:sz w:val="22"/>
                <w:szCs w:val="22"/>
                <w:lang w:val="ro-RO"/>
              </w:rPr>
              <w:t>justifică</w:t>
            </w:r>
            <w:r w:rsidRPr="004111B5">
              <w:rPr>
                <w:rFonts w:ascii="Trebuchet MS" w:hAnsi="Trebuchet MS" w:cs="Calibri"/>
                <w:sz w:val="22"/>
                <w:szCs w:val="22"/>
                <w:lang w:val="ro-RO"/>
              </w:rPr>
              <w:t xml:space="preserve"> achiziționarea de echipamente de producere a energiei din surse regenerabile în vede</w:t>
            </w:r>
            <w:bookmarkStart w:id="7" w:name="_GoBack"/>
            <w:bookmarkEnd w:id="7"/>
            <w:r w:rsidRPr="004111B5">
              <w:rPr>
                <w:rFonts w:ascii="Trebuchet MS" w:hAnsi="Trebuchet MS" w:cs="Calibri"/>
                <w:sz w:val="22"/>
                <w:szCs w:val="22"/>
                <w:lang w:val="ro-RO"/>
              </w:rPr>
              <w:t>rea dotării clădirilor în cadrul cărora se desfășoară sau se va desfășura activitatea propusă prin proiect;</w:t>
            </w:r>
          </w:p>
          <w:p w:rsidR="004A1605" w:rsidRPr="004111B5" w:rsidRDefault="004A1605" w:rsidP="004A1605">
            <w:pPr>
              <w:jc w:val="both"/>
              <w:rPr>
                <w:rFonts w:ascii="Trebuchet MS" w:hAnsi="Trebuchet MS" w:cs="Calibri"/>
                <w:b/>
                <w:sz w:val="22"/>
                <w:szCs w:val="22"/>
                <w:lang w:val="ro-RO"/>
              </w:rPr>
            </w:pPr>
            <w:r w:rsidRPr="004111B5">
              <w:rPr>
                <w:rFonts w:ascii="Trebuchet MS" w:hAnsi="Trebuchet MS" w:cs="Calibri"/>
                <w:b/>
                <w:sz w:val="22"/>
                <w:szCs w:val="22"/>
                <w:lang w:val="ro-RO"/>
              </w:rPr>
              <w:t>In caz contrar, proiectul va fi punctat cu 0 puncte.</w:t>
            </w:r>
          </w:p>
        </w:tc>
      </w:tr>
    </w:tbl>
    <w:p w:rsidR="00BF66EF" w:rsidRPr="004111B5" w:rsidRDefault="00BF66EF" w:rsidP="00BF66EF">
      <w:pPr>
        <w:rPr>
          <w:lang w:val="ro-RO"/>
        </w:rPr>
      </w:pPr>
    </w:p>
    <w:tbl>
      <w:tblPr>
        <w:tblStyle w:val="TableGrid1"/>
        <w:tblW w:w="9634" w:type="dxa"/>
        <w:jc w:val="center"/>
        <w:tblLook w:val="04A0" w:firstRow="1" w:lastRow="0" w:firstColumn="1" w:lastColumn="0" w:noHBand="0" w:noVBand="1"/>
      </w:tblPr>
      <w:tblGrid>
        <w:gridCol w:w="673"/>
        <w:gridCol w:w="7827"/>
        <w:gridCol w:w="1134"/>
      </w:tblGrid>
      <w:tr w:rsidR="004111B5" w:rsidRPr="004111B5" w:rsidTr="009F0511">
        <w:trPr>
          <w:trHeight w:val="227"/>
          <w:jc w:val="center"/>
        </w:trPr>
        <w:tc>
          <w:tcPr>
            <w:tcW w:w="673" w:type="dxa"/>
          </w:tcPr>
          <w:p w:rsidR="004A1605" w:rsidRPr="004111B5" w:rsidRDefault="004A1605" w:rsidP="004A1605">
            <w:pPr>
              <w:ind w:right="-540"/>
              <w:rPr>
                <w:rFonts w:ascii="Trebuchet MS" w:hAnsi="Trebuchet MS" w:cs="Calibri"/>
                <w:b/>
                <w:sz w:val="22"/>
                <w:szCs w:val="22"/>
                <w:lang w:val="ro-RO"/>
              </w:rPr>
            </w:pPr>
            <w:r w:rsidRPr="004111B5">
              <w:rPr>
                <w:rFonts w:ascii="Trebuchet MS" w:hAnsi="Trebuchet MS" w:cs="Calibri"/>
                <w:b/>
                <w:sz w:val="22"/>
                <w:szCs w:val="22"/>
                <w:lang w:val="ro-RO"/>
              </w:rPr>
              <w:t>CS5.</w:t>
            </w:r>
          </w:p>
        </w:tc>
        <w:tc>
          <w:tcPr>
            <w:tcW w:w="7827" w:type="dxa"/>
          </w:tcPr>
          <w:p w:rsidR="004A1605" w:rsidRPr="004111B5" w:rsidRDefault="004A1605" w:rsidP="00EB7BC1">
            <w:pPr>
              <w:jc w:val="both"/>
              <w:rPr>
                <w:rFonts w:ascii="Trebuchet MS" w:hAnsi="Trebuchet MS" w:cs="Calibri"/>
                <w:b/>
                <w:sz w:val="22"/>
                <w:szCs w:val="22"/>
                <w:lang w:val="ro-RO"/>
              </w:rPr>
            </w:pPr>
            <w:r w:rsidRPr="004111B5">
              <w:rPr>
                <w:rFonts w:ascii="Trebuchet MS" w:hAnsi="Trebuchet MS" w:cs="Calibri"/>
                <w:b/>
                <w:sz w:val="22"/>
                <w:szCs w:val="22"/>
                <w:lang w:val="ro-RO"/>
              </w:rPr>
              <w:t>Proiectul ariei de desfășurare a activității prevăzute în proiect</w:t>
            </w:r>
          </w:p>
        </w:tc>
        <w:tc>
          <w:tcPr>
            <w:tcW w:w="1134" w:type="dxa"/>
            <w:shd w:val="clear" w:color="auto" w:fill="auto"/>
          </w:tcPr>
          <w:p w:rsidR="004A1605" w:rsidRPr="004111B5" w:rsidRDefault="00775E0C" w:rsidP="00EB7BC1">
            <w:pPr>
              <w:ind w:right="-540"/>
              <w:rPr>
                <w:rFonts w:ascii="Trebuchet MS" w:hAnsi="Trebuchet MS" w:cs="Calibri"/>
                <w:b/>
                <w:sz w:val="22"/>
                <w:szCs w:val="22"/>
                <w:lang w:val="ro-RO"/>
              </w:rPr>
            </w:pPr>
            <w:r w:rsidRPr="004111B5">
              <w:rPr>
                <w:rFonts w:ascii="Trebuchet MS" w:hAnsi="Trebuchet MS" w:cs="Calibri"/>
                <w:b/>
                <w:sz w:val="22"/>
                <w:szCs w:val="22"/>
                <w:lang w:val="ro-RO"/>
              </w:rPr>
              <w:t>2</w:t>
            </w:r>
            <w:r w:rsidR="004A1605" w:rsidRPr="004111B5">
              <w:rPr>
                <w:rFonts w:ascii="Trebuchet MS" w:hAnsi="Trebuchet MS" w:cs="Calibri"/>
                <w:b/>
                <w:sz w:val="22"/>
                <w:szCs w:val="22"/>
                <w:lang w:val="ro-RO"/>
              </w:rPr>
              <w:t>0 p</w:t>
            </w:r>
          </w:p>
        </w:tc>
      </w:tr>
      <w:tr w:rsidR="004111B5" w:rsidRPr="004111B5" w:rsidTr="004A1605">
        <w:trPr>
          <w:trHeight w:val="211"/>
          <w:jc w:val="center"/>
        </w:trPr>
        <w:tc>
          <w:tcPr>
            <w:tcW w:w="9634" w:type="dxa"/>
            <w:gridSpan w:val="3"/>
          </w:tcPr>
          <w:p w:rsidR="004A1605" w:rsidRPr="004111B5" w:rsidRDefault="004A1605" w:rsidP="004A1605">
            <w:pPr>
              <w:ind w:right="-540"/>
              <w:rPr>
                <w:rFonts w:ascii="Trebuchet MS" w:hAnsi="Trebuchet MS" w:cs="Calibri"/>
                <w:b/>
                <w:sz w:val="22"/>
                <w:szCs w:val="22"/>
                <w:lang w:val="ro-RO"/>
              </w:rPr>
            </w:pPr>
            <w:r w:rsidRPr="004111B5">
              <w:rPr>
                <w:rFonts w:ascii="Trebuchet MS" w:hAnsi="Trebuchet MS" w:cs="Calibri"/>
                <w:b/>
                <w:sz w:val="22"/>
                <w:szCs w:val="22"/>
                <w:lang w:val="ro-RO"/>
              </w:rPr>
              <w:t>Documente de verificat: Cererea de finanțare, doc 1 Planul de afaceri</w:t>
            </w:r>
          </w:p>
        </w:tc>
      </w:tr>
      <w:tr w:rsidR="004A1605" w:rsidRPr="004111B5" w:rsidTr="00EB7BC1">
        <w:trPr>
          <w:trHeight w:val="623"/>
          <w:jc w:val="center"/>
        </w:trPr>
        <w:tc>
          <w:tcPr>
            <w:tcW w:w="9634" w:type="dxa"/>
            <w:gridSpan w:val="3"/>
          </w:tcPr>
          <w:p w:rsidR="00B62E41" w:rsidRPr="004111B5" w:rsidRDefault="004A1605" w:rsidP="004A1605">
            <w:pPr>
              <w:jc w:val="both"/>
              <w:rPr>
                <w:rFonts w:ascii="Trebuchet MS" w:hAnsi="Trebuchet MS" w:cs="Calibri"/>
                <w:sz w:val="22"/>
                <w:szCs w:val="22"/>
                <w:lang w:val="ro-RO"/>
              </w:rPr>
            </w:pPr>
            <w:r w:rsidRPr="004111B5">
              <w:rPr>
                <w:rFonts w:ascii="Trebuchet MS" w:hAnsi="Trebuchet MS" w:cs="Calibri"/>
                <w:sz w:val="22"/>
                <w:szCs w:val="22"/>
                <w:lang w:val="ro-RO"/>
              </w:rPr>
              <w:t>Se verifică în planul de afaceri dacă activitatea desfășurată de solicitant prin proiect se va adresa populației a minim 3 unități administrativ-teritoriale din teritoriul G.A.L. Codrii Herței.</w:t>
            </w:r>
          </w:p>
          <w:p w:rsidR="004A1605" w:rsidRPr="004111B5" w:rsidRDefault="004A1605" w:rsidP="004A1605">
            <w:pPr>
              <w:jc w:val="both"/>
              <w:rPr>
                <w:rFonts w:ascii="Trebuchet MS" w:hAnsi="Trebuchet MS" w:cs="Calibri"/>
                <w:sz w:val="22"/>
                <w:szCs w:val="22"/>
                <w:lang w:val="ro-RO"/>
              </w:rPr>
            </w:pPr>
            <w:r w:rsidRPr="004111B5">
              <w:rPr>
                <w:rFonts w:ascii="Trebuchet MS" w:hAnsi="Trebuchet MS" w:cs="Calibri"/>
                <w:sz w:val="22"/>
                <w:szCs w:val="22"/>
                <w:lang w:val="ro-RO"/>
              </w:rPr>
              <w:t xml:space="preserve"> </w:t>
            </w:r>
            <w:r w:rsidR="00B62E41" w:rsidRPr="004111B5">
              <w:rPr>
                <w:rFonts w:ascii="Trebuchet MS" w:hAnsi="Trebuchet MS" w:cs="Calibri"/>
                <w:sz w:val="22"/>
                <w:szCs w:val="22"/>
                <w:lang w:val="ro-RO"/>
              </w:rPr>
              <w:t>Pentru îndeplinirea acestui criteriu solicitantul se angajează prin planul de afaceri să desfășoare activități în minim 3 UAT din teritoriul GAL Codrii Herței.</w:t>
            </w:r>
          </w:p>
          <w:p w:rsidR="004A1605" w:rsidRPr="004111B5" w:rsidRDefault="004A1605" w:rsidP="004A1605">
            <w:pPr>
              <w:ind w:right="-540"/>
              <w:rPr>
                <w:rFonts w:ascii="Trebuchet MS" w:hAnsi="Trebuchet MS" w:cs="Calibri"/>
                <w:sz w:val="22"/>
                <w:szCs w:val="22"/>
                <w:lang w:val="ro-RO"/>
              </w:rPr>
            </w:pPr>
            <w:r w:rsidRPr="004111B5">
              <w:rPr>
                <w:rFonts w:ascii="Trebuchet MS" w:hAnsi="Trebuchet MS" w:cs="Calibri"/>
                <w:sz w:val="22"/>
                <w:szCs w:val="22"/>
                <w:lang w:val="ro-RO"/>
              </w:rPr>
              <w:t>Pentru justificarea acestui criteriu de selecție la depunerea celei de a doua cereri de plată se      vor verifica documentele care atestă apartenența clienților solicitantului la diferite UAT-uri.</w:t>
            </w:r>
          </w:p>
          <w:p w:rsidR="004A1605" w:rsidRPr="004111B5" w:rsidRDefault="004A1605" w:rsidP="004A1605">
            <w:pPr>
              <w:ind w:right="-540"/>
              <w:rPr>
                <w:rFonts w:ascii="Trebuchet MS" w:hAnsi="Trebuchet MS" w:cs="Calibri"/>
                <w:b/>
                <w:sz w:val="22"/>
                <w:szCs w:val="22"/>
                <w:lang w:val="ro-RO"/>
              </w:rPr>
            </w:pPr>
            <w:r w:rsidRPr="004111B5">
              <w:rPr>
                <w:rFonts w:ascii="Trebuchet MS" w:hAnsi="Trebuchet MS" w:cs="Calibri"/>
                <w:b/>
                <w:sz w:val="22"/>
                <w:szCs w:val="22"/>
                <w:lang w:val="ro-RO"/>
              </w:rPr>
              <w:t>În caz contrar, proiectul va fi punctat cu 0 puncte.</w:t>
            </w:r>
          </w:p>
        </w:tc>
      </w:tr>
    </w:tbl>
    <w:p w:rsidR="004A1605" w:rsidRPr="004111B5" w:rsidRDefault="004A1605" w:rsidP="004A1605">
      <w:pPr>
        <w:shd w:val="clear" w:color="auto" w:fill="FFFFFF" w:themeFill="background1"/>
        <w:ind w:firstLine="567"/>
        <w:jc w:val="both"/>
        <w:rPr>
          <w:rFonts w:ascii="Trebuchet MS" w:hAnsi="Trebuchet MS" w:cs="Calibri"/>
          <w:bCs/>
          <w:sz w:val="22"/>
          <w:szCs w:val="22"/>
          <w:lang w:val="ro-RO" w:eastAsia="fr-FR"/>
        </w:rPr>
      </w:pPr>
    </w:p>
    <w:p w:rsidR="004A1605" w:rsidRPr="004111B5" w:rsidRDefault="004A1605" w:rsidP="004A1605">
      <w:pPr>
        <w:shd w:val="clear" w:color="auto" w:fill="FFFFFF" w:themeFill="background1"/>
        <w:ind w:firstLine="567"/>
        <w:jc w:val="both"/>
        <w:rPr>
          <w:rFonts w:ascii="Trebuchet MS" w:hAnsi="Trebuchet MS" w:cs="Calibri"/>
          <w:bCs/>
          <w:sz w:val="22"/>
          <w:szCs w:val="22"/>
          <w:lang w:val="ro-RO" w:eastAsia="fr-FR"/>
        </w:rPr>
      </w:pPr>
      <w:r w:rsidRPr="004111B5">
        <w:rPr>
          <w:rFonts w:ascii="Trebuchet MS" w:hAnsi="Trebuchet MS" w:cs="Calibri"/>
          <w:bCs/>
          <w:sz w:val="22"/>
          <w:szCs w:val="22"/>
          <w:lang w:val="ro-RO" w:eastAsia="fr-FR"/>
        </w:rPr>
        <w:t xml:space="preserve">Pentru această submăsură punctajul minim este de 15 puncte si reprezintă pragul sub care niciun proiect nu poate intra la finanțare. </w:t>
      </w:r>
    </w:p>
    <w:p w:rsidR="00775E0C" w:rsidRPr="004111B5" w:rsidRDefault="00775E0C" w:rsidP="00775E0C">
      <w:pPr>
        <w:ind w:firstLine="567"/>
        <w:jc w:val="both"/>
        <w:rPr>
          <w:rFonts w:ascii="Trebuchet MS" w:hAnsi="Trebuchet MS"/>
          <w:sz w:val="22"/>
          <w:szCs w:val="22"/>
          <w:lang w:val="ro-RO"/>
        </w:rPr>
      </w:pPr>
      <w:r w:rsidRPr="004111B5">
        <w:rPr>
          <w:rFonts w:ascii="Trebuchet MS" w:hAnsi="Trebuchet MS"/>
          <w:sz w:val="22"/>
          <w:szCs w:val="22"/>
          <w:lang w:val="ro-RO"/>
        </w:rPr>
        <w:t>Selecția proiectelor se face în ordinea descrescătoare a punctajului de selecție în cadrul alocării disponibile pentru apelul de selecție.</w:t>
      </w:r>
    </w:p>
    <w:p w:rsidR="00775E0C" w:rsidRPr="004111B5" w:rsidRDefault="00775E0C" w:rsidP="00775E0C">
      <w:pPr>
        <w:ind w:firstLine="567"/>
        <w:jc w:val="both"/>
        <w:rPr>
          <w:rFonts w:ascii="Trebuchet MS" w:hAnsi="Trebuchet MS"/>
          <w:sz w:val="22"/>
          <w:szCs w:val="22"/>
          <w:lang w:val="ro-RO"/>
        </w:rPr>
      </w:pPr>
      <w:r w:rsidRPr="004111B5">
        <w:rPr>
          <w:rFonts w:ascii="Trebuchet MS" w:hAnsi="Trebuchet MS"/>
          <w:sz w:val="22"/>
          <w:szCs w:val="22"/>
          <w:lang w:val="ro-RO"/>
        </w:rPr>
        <w:t>În cazul proiectelor cu același punctaj, departajarea acestora se va face în ordinea următoarelor priorități:</w:t>
      </w:r>
    </w:p>
    <w:p w:rsidR="00775E0C" w:rsidRPr="004111B5" w:rsidRDefault="00775E0C" w:rsidP="00775E0C">
      <w:pPr>
        <w:ind w:firstLine="567"/>
        <w:jc w:val="both"/>
        <w:rPr>
          <w:rFonts w:ascii="Trebuchet MS" w:hAnsi="Trebuchet MS"/>
          <w:sz w:val="22"/>
          <w:szCs w:val="22"/>
          <w:lang w:val="ro-RO"/>
        </w:rPr>
      </w:pPr>
      <w:r w:rsidRPr="004111B5">
        <w:rPr>
          <w:rFonts w:ascii="Trebuchet MS" w:hAnsi="Trebuchet MS"/>
          <w:sz w:val="22"/>
          <w:szCs w:val="22"/>
          <w:lang w:val="ro-RO"/>
        </w:rPr>
        <w:t>1.</w:t>
      </w:r>
      <w:r w:rsidRPr="004111B5">
        <w:rPr>
          <w:rFonts w:ascii="Trebuchet MS" w:hAnsi="Trebuchet MS"/>
          <w:sz w:val="22"/>
          <w:szCs w:val="22"/>
          <w:lang w:val="ro-RO"/>
        </w:rPr>
        <w:tab/>
        <w:t>Proiecte care prin activitatea propusă stimulează serviciile de consultanță în domeniul managementului de proiect.</w:t>
      </w:r>
    </w:p>
    <w:p w:rsidR="00775E0C" w:rsidRPr="004111B5" w:rsidRDefault="00775E0C" w:rsidP="00775E0C">
      <w:pPr>
        <w:ind w:firstLine="567"/>
        <w:jc w:val="both"/>
        <w:rPr>
          <w:rFonts w:ascii="Trebuchet MS" w:hAnsi="Trebuchet MS"/>
          <w:sz w:val="22"/>
          <w:szCs w:val="22"/>
          <w:lang w:val="ro-RO"/>
        </w:rPr>
      </w:pPr>
      <w:r w:rsidRPr="004111B5">
        <w:rPr>
          <w:rFonts w:ascii="Trebuchet MS" w:hAnsi="Trebuchet MS"/>
          <w:sz w:val="22"/>
          <w:szCs w:val="22"/>
          <w:lang w:val="ro-RO"/>
        </w:rPr>
        <w:t>2.</w:t>
      </w:r>
      <w:r w:rsidRPr="004111B5">
        <w:rPr>
          <w:rFonts w:ascii="Trebuchet MS" w:hAnsi="Trebuchet MS"/>
          <w:sz w:val="22"/>
          <w:szCs w:val="22"/>
          <w:lang w:val="ro-RO"/>
        </w:rPr>
        <w:tab/>
        <w:t>Experiența reprezentantului legal de proiect în domeniul proiectului atestată prin diplome, registru REVISAL, C.V., etc.</w:t>
      </w:r>
    </w:p>
    <w:p w:rsidR="00BF66EF" w:rsidRPr="004111B5" w:rsidRDefault="00775E0C" w:rsidP="00775E0C">
      <w:pPr>
        <w:ind w:firstLine="567"/>
        <w:jc w:val="both"/>
        <w:rPr>
          <w:rFonts w:ascii="Trebuchet MS" w:hAnsi="Trebuchet MS" w:cstheme="minorHAnsi"/>
          <w:bCs/>
          <w:i/>
          <w:sz w:val="20"/>
          <w:szCs w:val="20"/>
          <w:lang w:val="ro-RO"/>
        </w:rPr>
      </w:pPr>
      <w:r w:rsidRPr="004111B5">
        <w:rPr>
          <w:rFonts w:ascii="Trebuchet MS" w:hAnsi="Trebuchet MS"/>
          <w:sz w:val="22"/>
          <w:szCs w:val="22"/>
          <w:lang w:val="ro-RO"/>
        </w:rPr>
        <w:t>În cazul proiectelor cu același punctaj și aceeași prioritate, departajarea acestora se va face în ordinea înregistrării la GAL.</w:t>
      </w:r>
    </w:p>
    <w:sectPr w:rsidR="00BF66EF" w:rsidRPr="004111B5" w:rsidSect="006C4A28">
      <w:headerReference w:type="default" r:id="rId8"/>
      <w:footerReference w:type="default" r:id="rId9"/>
      <w:pgSz w:w="11907" w:h="16840" w:code="9"/>
      <w:pgMar w:top="851" w:right="1138" w:bottom="732" w:left="1411" w:header="36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818" w:rsidRDefault="00235818" w:rsidP="00B34D4B">
      <w:r>
        <w:separator/>
      </w:r>
    </w:p>
  </w:endnote>
  <w:endnote w:type="continuationSeparator" w:id="0">
    <w:p w:rsidR="00235818" w:rsidRDefault="00235818" w:rsidP="00B3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ItalicM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76" w:type="pct"/>
      <w:tblInd w:w="-284" w:type="dxa"/>
      <w:tblBorders>
        <w:insideV w:val="single" w:sz="4" w:space="0" w:color="auto"/>
      </w:tblBorders>
      <w:tblLayout w:type="fixed"/>
      <w:tblLook w:val="01E0" w:firstRow="1" w:lastRow="1" w:firstColumn="1" w:lastColumn="1" w:noHBand="0" w:noVBand="0"/>
    </w:tblPr>
    <w:tblGrid>
      <w:gridCol w:w="4537"/>
      <w:gridCol w:w="5150"/>
    </w:tblGrid>
    <w:tr w:rsidR="009D773E" w:rsidRPr="006D0936" w:rsidTr="006D0936">
      <w:trPr>
        <w:trHeight w:val="690"/>
      </w:trPr>
      <w:tc>
        <w:tcPr>
          <w:tcW w:w="2342" w:type="pct"/>
          <w:tcBorders>
            <w:bottom w:val="single" w:sz="4" w:space="0" w:color="auto"/>
          </w:tcBorders>
          <w:shd w:val="clear" w:color="auto" w:fill="auto"/>
        </w:tcPr>
        <w:p w:rsidR="009D773E" w:rsidRPr="006D0936" w:rsidRDefault="009D773E" w:rsidP="00E65C7F">
          <w:pPr>
            <w:jc w:val="right"/>
            <w:rPr>
              <w:rFonts w:eastAsia="Calibri" w:cs="Calibri"/>
              <w:b/>
              <w:bCs/>
              <w:sz w:val="16"/>
              <w:szCs w:val="16"/>
            </w:rPr>
          </w:pPr>
          <w:r w:rsidRPr="006D0936">
            <w:rPr>
              <w:rFonts w:eastAsia="Calibri" w:cs="Calibri"/>
              <w:b/>
              <w:bCs/>
              <w:sz w:val="16"/>
              <w:szCs w:val="16"/>
            </w:rPr>
            <w:t>ASOCIAȚIA GRUPUL PENTRU DEZVOLTARE LOCALĂ</w:t>
          </w:r>
        </w:p>
        <w:p w:rsidR="009D773E" w:rsidRPr="006D0936" w:rsidRDefault="009D773E" w:rsidP="00E65C7F">
          <w:pPr>
            <w:jc w:val="right"/>
            <w:rPr>
              <w:rFonts w:eastAsia="Calibri" w:cs="Calibri"/>
              <w:b/>
              <w:bCs/>
              <w:sz w:val="16"/>
              <w:szCs w:val="16"/>
            </w:rPr>
          </w:pPr>
          <w:r w:rsidRPr="006D0936">
            <w:rPr>
              <w:rFonts w:eastAsia="Calibri" w:cs="Calibri"/>
              <w:b/>
              <w:bCs/>
              <w:sz w:val="16"/>
              <w:szCs w:val="16"/>
            </w:rPr>
            <w:t xml:space="preserve">G.A.L. CODRII HERTEI </w:t>
          </w:r>
        </w:p>
        <w:p w:rsidR="009D773E" w:rsidRPr="006D0936" w:rsidRDefault="009D773E" w:rsidP="00E65C7F">
          <w:pPr>
            <w:jc w:val="right"/>
            <w:rPr>
              <w:rFonts w:eastAsia="Calibri" w:cs="Calibri"/>
              <w:sz w:val="16"/>
              <w:szCs w:val="16"/>
            </w:rPr>
          </w:pPr>
          <w:r w:rsidRPr="006D0936">
            <w:rPr>
              <w:rFonts w:eastAsia="Calibri" w:cs="Calibri"/>
              <w:sz w:val="16"/>
              <w:szCs w:val="16"/>
            </w:rPr>
            <w:t xml:space="preserve">e-mail: </w:t>
          </w:r>
          <w:hyperlink r:id="rId1" w:history="1">
            <w:r w:rsidRPr="006D0936">
              <w:rPr>
                <w:rFonts w:eastAsia="Calibri" w:cs="Calibri"/>
                <w:color w:val="0563C1"/>
                <w:sz w:val="16"/>
                <w:szCs w:val="16"/>
                <w:u w:val="single"/>
              </w:rPr>
              <w:t>codrii.hertei@yahoo.ro</w:t>
            </w:r>
          </w:hyperlink>
        </w:p>
        <w:p w:rsidR="009D773E" w:rsidRPr="006D0936" w:rsidRDefault="009D773E" w:rsidP="00EB7BC1">
          <w:pPr>
            <w:jc w:val="right"/>
            <w:rPr>
              <w:rFonts w:eastAsia="Calibri" w:cs="Calibri"/>
              <w:bCs/>
              <w:sz w:val="16"/>
              <w:szCs w:val="16"/>
            </w:rPr>
          </w:pPr>
          <w:r w:rsidRPr="006D0936">
            <w:rPr>
              <w:rFonts w:eastAsia="Calibri" w:cs="Calibri"/>
              <w:sz w:val="16"/>
              <w:szCs w:val="16"/>
            </w:rPr>
            <w:t xml:space="preserve">Tel. </w:t>
          </w:r>
          <w:r>
            <w:rPr>
              <w:rFonts w:eastAsia="Calibri" w:cs="Calibri"/>
              <w:sz w:val="16"/>
              <w:szCs w:val="16"/>
            </w:rPr>
            <w:t>0752109956</w:t>
          </w:r>
        </w:p>
      </w:tc>
      <w:tc>
        <w:tcPr>
          <w:tcW w:w="2658" w:type="pct"/>
          <w:tcBorders>
            <w:bottom w:val="single" w:sz="4" w:space="0" w:color="auto"/>
          </w:tcBorders>
          <w:shd w:val="clear" w:color="auto" w:fill="auto"/>
        </w:tcPr>
        <w:p w:rsidR="009D773E" w:rsidRPr="006D0936" w:rsidRDefault="009D773E" w:rsidP="00E65C7F">
          <w:pPr>
            <w:rPr>
              <w:rFonts w:eastAsia="Calibri" w:cs="Calibri"/>
              <w:b/>
              <w:bCs/>
              <w:sz w:val="16"/>
              <w:szCs w:val="16"/>
            </w:rPr>
          </w:pPr>
          <w:r w:rsidRPr="006D0936">
            <w:rPr>
              <w:rFonts w:eastAsia="Calibri" w:cs="Calibri"/>
              <w:b/>
              <w:bCs/>
              <w:sz w:val="16"/>
              <w:szCs w:val="16"/>
            </w:rPr>
            <w:t xml:space="preserve">C.U.I. </w:t>
          </w:r>
          <w:r w:rsidRPr="006D0936">
            <w:rPr>
              <w:rFonts w:eastAsia="Calibri"/>
              <w:b/>
              <w:sz w:val="16"/>
              <w:szCs w:val="16"/>
            </w:rPr>
            <w:t>29001462</w:t>
          </w:r>
          <w:r w:rsidRPr="006D0936">
            <w:rPr>
              <w:rFonts w:eastAsia="Calibri" w:cs="Calibri"/>
              <w:b/>
              <w:bCs/>
              <w:sz w:val="16"/>
              <w:szCs w:val="16"/>
            </w:rPr>
            <w:t xml:space="preserve">   </w:t>
          </w:r>
        </w:p>
        <w:p w:rsidR="009D773E" w:rsidRPr="006D0936" w:rsidRDefault="009D773E" w:rsidP="00E65C7F">
          <w:pPr>
            <w:rPr>
              <w:rFonts w:eastAsia="Calibri" w:cs="Calibri"/>
              <w:bCs/>
              <w:sz w:val="16"/>
              <w:szCs w:val="16"/>
            </w:rPr>
          </w:pPr>
          <w:proofErr w:type="spellStart"/>
          <w:r w:rsidRPr="006D0936">
            <w:rPr>
              <w:rFonts w:eastAsia="Calibri" w:cs="Calibri"/>
              <w:bCs/>
              <w:sz w:val="16"/>
              <w:szCs w:val="16"/>
            </w:rPr>
            <w:t>cont</w:t>
          </w:r>
          <w:proofErr w:type="spellEnd"/>
          <w:r w:rsidRPr="006D0936">
            <w:rPr>
              <w:rFonts w:eastAsia="Calibri" w:cs="Calibri"/>
              <w:bCs/>
              <w:sz w:val="16"/>
              <w:szCs w:val="16"/>
            </w:rPr>
            <w:t xml:space="preserve"> RO65BRDE070SV29744830700 </w:t>
          </w:r>
        </w:p>
        <w:p w:rsidR="009D773E" w:rsidRPr="006D0936" w:rsidRDefault="009D773E" w:rsidP="00E65C7F">
          <w:pPr>
            <w:rPr>
              <w:rFonts w:eastAsia="Calibri" w:cs="Calibri"/>
              <w:bCs/>
              <w:sz w:val="16"/>
              <w:szCs w:val="16"/>
            </w:rPr>
          </w:pPr>
          <w:proofErr w:type="spellStart"/>
          <w:r w:rsidRPr="006D0936">
            <w:rPr>
              <w:rFonts w:eastAsia="Calibri" w:cs="Calibri"/>
              <w:bCs/>
              <w:sz w:val="16"/>
              <w:szCs w:val="16"/>
            </w:rPr>
            <w:t>deschis</w:t>
          </w:r>
          <w:proofErr w:type="spellEnd"/>
          <w:r w:rsidRPr="006D0936">
            <w:rPr>
              <w:rFonts w:eastAsia="Calibri" w:cs="Calibri"/>
              <w:bCs/>
              <w:sz w:val="16"/>
              <w:szCs w:val="16"/>
            </w:rPr>
            <w:t xml:space="preserve"> la BRD GROUPE SOCIETE GENERALE, </w:t>
          </w:r>
          <w:proofErr w:type="spellStart"/>
          <w:r w:rsidRPr="006D0936">
            <w:rPr>
              <w:rFonts w:eastAsia="Calibri" w:cs="Calibri"/>
              <w:bCs/>
              <w:sz w:val="16"/>
              <w:szCs w:val="16"/>
            </w:rPr>
            <w:t>Agenția</w:t>
          </w:r>
          <w:proofErr w:type="spellEnd"/>
          <w:r w:rsidRPr="006D0936">
            <w:rPr>
              <w:rFonts w:eastAsia="Calibri" w:cs="Calibri"/>
              <w:bCs/>
              <w:sz w:val="16"/>
              <w:szCs w:val="16"/>
            </w:rPr>
            <w:t xml:space="preserve"> </w:t>
          </w:r>
          <w:proofErr w:type="spellStart"/>
          <w:r w:rsidRPr="006D0936">
            <w:rPr>
              <w:rFonts w:eastAsia="Calibri" w:cs="Calibri"/>
              <w:bCs/>
              <w:sz w:val="16"/>
              <w:szCs w:val="16"/>
            </w:rPr>
            <w:t>Dorohoi</w:t>
          </w:r>
          <w:proofErr w:type="spellEnd"/>
        </w:p>
        <w:p w:rsidR="009D773E" w:rsidRPr="006D0936" w:rsidRDefault="009D773E" w:rsidP="00E65C7F">
          <w:pPr>
            <w:rPr>
              <w:rFonts w:eastAsia="Calibri" w:cs="Calibri"/>
              <w:b/>
              <w:bCs/>
              <w:i/>
              <w:sz w:val="16"/>
              <w:szCs w:val="16"/>
            </w:rPr>
          </w:pPr>
          <w:proofErr w:type="spellStart"/>
          <w:r w:rsidRPr="006D0936">
            <w:rPr>
              <w:rFonts w:eastAsia="Calibri" w:cs="Calibri"/>
              <w:i/>
              <w:sz w:val="16"/>
              <w:szCs w:val="16"/>
            </w:rPr>
            <w:t>Județul</w:t>
          </w:r>
          <w:proofErr w:type="spellEnd"/>
          <w:r w:rsidRPr="006D0936">
            <w:rPr>
              <w:rFonts w:eastAsia="Calibri" w:cs="Calibri"/>
              <w:i/>
              <w:sz w:val="16"/>
              <w:szCs w:val="16"/>
            </w:rPr>
            <w:t xml:space="preserve"> </w:t>
          </w:r>
          <w:proofErr w:type="spellStart"/>
          <w:r w:rsidRPr="006D0936">
            <w:rPr>
              <w:rFonts w:eastAsia="Calibri" w:cs="Calibri"/>
              <w:i/>
              <w:sz w:val="16"/>
              <w:szCs w:val="16"/>
            </w:rPr>
            <w:t>Botoșani</w:t>
          </w:r>
          <w:proofErr w:type="spellEnd"/>
          <w:r w:rsidRPr="006D0936">
            <w:rPr>
              <w:rFonts w:eastAsia="Calibri" w:cs="Calibri"/>
              <w:i/>
              <w:sz w:val="16"/>
              <w:szCs w:val="16"/>
            </w:rPr>
            <w:t xml:space="preserve">, </w:t>
          </w:r>
          <w:proofErr w:type="spellStart"/>
          <w:r w:rsidRPr="006D0936">
            <w:rPr>
              <w:rFonts w:eastAsia="Calibri" w:cs="Calibri"/>
              <w:i/>
              <w:sz w:val="16"/>
              <w:szCs w:val="16"/>
            </w:rPr>
            <w:t>Comuna</w:t>
          </w:r>
          <w:proofErr w:type="spellEnd"/>
          <w:r w:rsidRPr="006D0936">
            <w:rPr>
              <w:rFonts w:eastAsia="Calibri" w:cs="Calibri"/>
              <w:i/>
              <w:sz w:val="16"/>
              <w:szCs w:val="16"/>
            </w:rPr>
            <w:t xml:space="preserve"> </w:t>
          </w:r>
          <w:proofErr w:type="spellStart"/>
          <w:r w:rsidRPr="006D0936">
            <w:rPr>
              <w:rFonts w:eastAsia="Calibri" w:cs="Calibri"/>
              <w:i/>
              <w:sz w:val="16"/>
              <w:szCs w:val="16"/>
            </w:rPr>
            <w:t>Cristinești</w:t>
          </w:r>
          <w:proofErr w:type="spellEnd"/>
        </w:p>
      </w:tc>
    </w:tr>
  </w:tbl>
  <w:p w:rsidR="009D773E" w:rsidRDefault="009D7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818" w:rsidRDefault="00235818" w:rsidP="00B34D4B">
      <w:r>
        <w:separator/>
      </w:r>
    </w:p>
  </w:footnote>
  <w:footnote w:type="continuationSeparator" w:id="0">
    <w:p w:rsidR="00235818" w:rsidRDefault="00235818" w:rsidP="00B34D4B">
      <w:r>
        <w:continuationSeparator/>
      </w:r>
    </w:p>
  </w:footnote>
  <w:footnote w:id="1">
    <w:p w:rsidR="009D773E" w:rsidRPr="00BF1E74" w:rsidRDefault="009D773E" w:rsidP="00947097">
      <w:pPr>
        <w:pStyle w:val="FootnoteText"/>
        <w:rPr>
          <w:sz w:val="16"/>
          <w:szCs w:val="16"/>
        </w:rPr>
      </w:pPr>
      <w:r w:rsidRPr="00BF1E74">
        <w:rPr>
          <w:rStyle w:val="FootnoteReference"/>
          <w:sz w:val="16"/>
          <w:szCs w:val="16"/>
        </w:rPr>
        <w:footnoteRef/>
      </w:r>
      <w:r w:rsidRPr="00BF1E74">
        <w:rPr>
          <w:sz w:val="16"/>
          <w:szCs w:val="16"/>
        </w:rPr>
        <w:t xml:space="preserve"> Conform prevederilor </w:t>
      </w:r>
      <w:r w:rsidRPr="00BF1E74">
        <w:rPr>
          <w:rFonts w:cs="Arial"/>
          <w:color w:val="333333"/>
          <w:sz w:val="16"/>
          <w:szCs w:val="16"/>
        </w:rPr>
        <w:t xml:space="preserve">Ordinului nr.1275/2009 </w:t>
      </w:r>
      <w:r w:rsidRPr="00BF1E74">
        <w:rPr>
          <w:rFonts w:cs="Arial"/>
          <w:i/>
          <w:color w:val="333333"/>
          <w:sz w:val="16"/>
          <w:szCs w:val="16"/>
        </w:rPr>
        <w:t>pentru modificarea şi completarea Reglementărilor privind omologarea individuală, eliberarea cărţii de identitate şi certificarea autenticităţii vehiculelor rutiere - RNTR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73E" w:rsidRDefault="009D773E" w:rsidP="00E65C7F">
    <w:pPr>
      <w:tabs>
        <w:tab w:val="center" w:pos="4536"/>
        <w:tab w:val="right" w:pos="9072"/>
      </w:tabs>
      <w:ind w:left="-142" w:firstLine="284"/>
      <w:jc w:val="center"/>
    </w:pPr>
    <w:r w:rsidRPr="00892843">
      <w:rPr>
        <w:rFonts w:ascii="Calibri" w:eastAsia="Calibri" w:hAnsi="Calibri"/>
        <w:noProof/>
        <w:lang w:val="ro-RO" w:eastAsia="ro-RO"/>
      </w:rPr>
      <w:drawing>
        <wp:anchor distT="0" distB="0" distL="114300" distR="114300" simplePos="0" relativeHeight="251660288" behindDoc="1" locked="0" layoutInCell="1" allowOverlap="1" wp14:anchorId="1D8B335E" wp14:editId="003E6A2E">
          <wp:simplePos x="0" y="0"/>
          <wp:positionH relativeFrom="column">
            <wp:posOffset>824865</wp:posOffset>
          </wp:positionH>
          <wp:positionV relativeFrom="paragraph">
            <wp:posOffset>-134584</wp:posOffset>
          </wp:positionV>
          <wp:extent cx="3144902" cy="1149667"/>
          <wp:effectExtent l="0" t="0" r="0" b="0"/>
          <wp:wrapNone/>
          <wp:docPr id="16"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4902" cy="11496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61312" behindDoc="0" locked="0" layoutInCell="1" allowOverlap="1" wp14:anchorId="2601CF16" wp14:editId="2E724966">
          <wp:simplePos x="0" y="0"/>
          <wp:positionH relativeFrom="column">
            <wp:posOffset>5371465</wp:posOffset>
          </wp:positionH>
          <wp:positionV relativeFrom="paragraph">
            <wp:posOffset>2121</wp:posOffset>
          </wp:positionV>
          <wp:extent cx="910516" cy="882380"/>
          <wp:effectExtent l="0" t="0" r="0" b="0"/>
          <wp:wrapNone/>
          <wp:docPr id="15"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2" cstate="print">
                    <a:extLst>
                      <a:ext uri="{28A0092B-C50C-407E-A947-70E740481C1C}">
                        <a14:useLocalDpi xmlns:a14="http://schemas.microsoft.com/office/drawing/2010/main" val="0"/>
                      </a:ext>
                    </a:extLst>
                  </a:blip>
                  <a:srcRect l="2443" t="2426" r="2036" b="2695"/>
                  <a:stretch>
                    <a:fillRect/>
                  </a:stretch>
                </pic:blipFill>
                <pic:spPr bwMode="auto">
                  <a:xfrm>
                    <a:off x="0" y="0"/>
                    <a:ext cx="910516" cy="882380"/>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892843">
      <w:rPr>
        <w:rFonts w:ascii="Calibri" w:eastAsia="Calibri" w:hAnsi="Calibri"/>
        <w:noProof/>
        <w:lang w:val="ro-RO" w:eastAsia="ro-RO"/>
      </w:rPr>
      <mc:AlternateContent>
        <mc:Choice Requires="wpg">
          <w:drawing>
            <wp:anchor distT="0" distB="0" distL="114300" distR="114300" simplePos="0" relativeHeight="251659264" behindDoc="0" locked="0" layoutInCell="1" allowOverlap="1" wp14:anchorId="71768FB0" wp14:editId="6C7357A2">
              <wp:simplePos x="0" y="0"/>
              <wp:positionH relativeFrom="column">
                <wp:posOffset>-436245</wp:posOffset>
              </wp:positionH>
              <wp:positionV relativeFrom="paragraph">
                <wp:posOffset>-9525</wp:posOffset>
              </wp:positionV>
              <wp:extent cx="6762115" cy="1024255"/>
              <wp:effectExtent l="0" t="0" r="19685" b="80645"/>
              <wp:wrapSquare wrapText="bothSides"/>
              <wp:docPr id="4"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5"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6"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021E0D" id="Grupare 4" o:spid="_x0000_s1026" style="position:absolute;margin-left:-34.35pt;margin-top:-.75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B0l/OzogQA&#10;AF0PAAAOAAAAAAAAAAAAAAAAADwCAABkcnMvZTJvRG9jLnhtbFBLAQItABQABgAIAAAAIQAZlLvJ&#10;wwAAAKcBAAAZAAAAAAAAAAAAAAAAAAoHAABkcnMvX3JlbHMvZTJvRG9jLnhtbC5yZWxzUEsBAi0A&#10;FAAGAAgAAAAhAG5oh6jgAAAACgEAAA8AAAAAAAAAAAAAAAAABA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Sxm8MAAADaAAAADwAAAGRycy9kb3ducmV2LnhtbESP0WoCMRRE3wv9h3ALfRHNWmjR1Sil&#10;Yqv4IK5+wHVz3Q1ubpYk6vbvTUHo4zAzZ5jpvLONuJIPxrGC4SADQVw6bbhScNgv+yMQISJrbByT&#10;gl8KMJ89P00x1+7GO7oWsRIJwiFHBXWMbS5lKGuyGAauJU7eyXmLMUlfSe3xluC2kW9Z9iEtGk4L&#10;Nbb0VVN5Li5WgfG+Zw7nuLgU6+33OowXP8fNXqnXl+5zAiJSF//Dj/ZKK3iHvyvpBs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UsZvDAAAA2gAAAA8AAAAAAAAAAAAA&#10;AAAAoQIAAGRycy9kb3ducmV2LnhtbFBLBQYAAAAABAAEAPkAAACRAw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zyDnDAAAA2gAAAA8AAABkcnMvZG93bnJldi54bWxEj09rwkAUxO9Cv8PyBG9mY6UiMauEQkEN&#10;PfinPT+yzySYfRuyqybf3i0UPA4z8xsm3fSmEXfqXG1ZwSyKQRAXVtdcKjifvqZLEM4ja2wsk4KB&#10;HGzWb6MUE20ffKD70ZciQNglqKDyvk2kdEVFBl1kW+LgXWxn0AfZlVJ3+Ahw08j3OF5IgzWHhQpb&#10;+qyouB5vRsH39Tef/1xmw77PM2a7K2/yI1NqMu6zFQhPvX+F/9tbrWABf1fCDZDr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PPIOcMAAADaAAAADwAAAAAAAAAAAAAAAACf&#10;AgAAZHJzL2Rvd25yZXYueG1sUEsFBgAAAAAEAAQA9wAAAI8DAAAAAA==&#10;">
                <v:imagedata r:id="rId5" o:title="Sigla_LEADER"/>
              </v:shape>
              <v:shape id="Picture 1" o:spid="_x0000_s1029" type="#_x0000_t75" alt="Sigla_Uniunii_Europene_cu_text" style="position:absolute;left:505;top:506;width:1701;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2gES/AAAA2gAAAA8AAABkcnMvZG93bnJldi54bWxET8uKwjAU3Qv+Q7gD7jQdFakdo8iA4GJA&#10;rX7Apbl9OM1NSTJa5+vNQnB5OO/VpjetuJHzjWUFn5MEBHFhdcOVgst5N05B+ICssbVMCh7kYbMe&#10;DlaYaXvnE93yUIkYwj5DBXUIXSalL2oy6Ce2I45caZ3BEKGrpHZ4j+GmldMkWUiDDceGGjv6rqn4&#10;zf+MgkOZ/uxJ/ufT+VWHmVvK4noslRp99NsvEIH68Ba/3HutIG6NV+INkO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9oBEvwAAANoAAAAPAAAAAAAAAAAAAAAAAJ8CAABk&#10;cnMvZG93bnJldi54bWxQSwUGAAAAAAQABAD3AAAAiwMAAAAA&#10;">
                <v:imagedata r:id="rId6" o:title="Sigla_Uniunii_Europene_cu_text" chromakey="white"/>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3pt;height:11.3pt" o:bullet="t">
        <v:imagedata r:id="rId1" o:title="mso1D"/>
      </v:shape>
    </w:pict>
  </w:numPicBullet>
  <w:abstractNum w:abstractNumId="0" w15:restartNumberingAfterBreak="0">
    <w:nsid w:val="0000000A"/>
    <w:multiLevelType w:val="multilevel"/>
    <w:tmpl w:val="0000000A"/>
    <w:name w:val="WWNum9"/>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C"/>
    <w:multiLevelType w:val="multilevel"/>
    <w:tmpl w:val="0000000C"/>
    <w:name w:val="WWNum11"/>
    <w:lvl w:ilvl="0">
      <w:start w:val="12"/>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E"/>
    <w:multiLevelType w:val="multilevel"/>
    <w:tmpl w:val="0000000E"/>
    <w:name w:val="WWNum13"/>
    <w:lvl w:ilvl="0">
      <w:start w:val="15"/>
      <w:numFmt w:val="bullet"/>
      <w:lvlText w:val="-"/>
      <w:lvlJc w:val="left"/>
      <w:pPr>
        <w:tabs>
          <w:tab w:val="num" w:pos="0"/>
        </w:tabs>
        <w:ind w:left="735" w:hanging="360"/>
      </w:pPr>
      <w:rPr>
        <w:rFonts w:ascii="Arial" w:hAnsi="Arial"/>
      </w:rPr>
    </w:lvl>
    <w:lvl w:ilvl="1">
      <w:start w:val="1"/>
      <w:numFmt w:val="bullet"/>
      <w:lvlText w:val="o"/>
      <w:lvlJc w:val="left"/>
      <w:pPr>
        <w:tabs>
          <w:tab w:val="num" w:pos="0"/>
        </w:tabs>
        <w:ind w:left="1455" w:hanging="360"/>
      </w:pPr>
      <w:rPr>
        <w:rFonts w:ascii="Courier New" w:hAnsi="Courier New" w:cs="Courier New"/>
      </w:rPr>
    </w:lvl>
    <w:lvl w:ilvl="2">
      <w:start w:val="1"/>
      <w:numFmt w:val="bullet"/>
      <w:lvlText w:val=""/>
      <w:lvlJc w:val="left"/>
      <w:pPr>
        <w:tabs>
          <w:tab w:val="num" w:pos="0"/>
        </w:tabs>
        <w:ind w:left="2175" w:hanging="360"/>
      </w:pPr>
      <w:rPr>
        <w:rFonts w:ascii="Wingdings" w:hAnsi="Wingdings" w:cs="Wingdings"/>
      </w:rPr>
    </w:lvl>
    <w:lvl w:ilvl="3">
      <w:start w:val="1"/>
      <w:numFmt w:val="bullet"/>
      <w:lvlText w:val=""/>
      <w:lvlJc w:val="left"/>
      <w:pPr>
        <w:tabs>
          <w:tab w:val="num" w:pos="0"/>
        </w:tabs>
        <w:ind w:left="2895" w:hanging="360"/>
      </w:pPr>
      <w:rPr>
        <w:rFonts w:ascii="Symbol" w:hAnsi="Symbol" w:cs="Symbol"/>
      </w:rPr>
    </w:lvl>
    <w:lvl w:ilvl="4">
      <w:start w:val="1"/>
      <w:numFmt w:val="bullet"/>
      <w:lvlText w:val="o"/>
      <w:lvlJc w:val="left"/>
      <w:pPr>
        <w:tabs>
          <w:tab w:val="num" w:pos="0"/>
        </w:tabs>
        <w:ind w:left="3615" w:hanging="360"/>
      </w:pPr>
      <w:rPr>
        <w:rFonts w:ascii="Courier New" w:hAnsi="Courier New" w:cs="Courier New"/>
      </w:rPr>
    </w:lvl>
    <w:lvl w:ilvl="5">
      <w:start w:val="1"/>
      <w:numFmt w:val="bullet"/>
      <w:lvlText w:val=""/>
      <w:lvlJc w:val="left"/>
      <w:pPr>
        <w:tabs>
          <w:tab w:val="num" w:pos="0"/>
        </w:tabs>
        <w:ind w:left="4335" w:hanging="360"/>
      </w:pPr>
      <w:rPr>
        <w:rFonts w:ascii="Wingdings" w:hAnsi="Wingdings" w:cs="Wingdings"/>
      </w:rPr>
    </w:lvl>
    <w:lvl w:ilvl="6">
      <w:start w:val="1"/>
      <w:numFmt w:val="bullet"/>
      <w:lvlText w:val=""/>
      <w:lvlJc w:val="left"/>
      <w:pPr>
        <w:tabs>
          <w:tab w:val="num" w:pos="0"/>
        </w:tabs>
        <w:ind w:left="5055" w:hanging="360"/>
      </w:pPr>
      <w:rPr>
        <w:rFonts w:ascii="Symbol" w:hAnsi="Symbol" w:cs="Symbol"/>
      </w:rPr>
    </w:lvl>
    <w:lvl w:ilvl="7">
      <w:start w:val="1"/>
      <w:numFmt w:val="bullet"/>
      <w:lvlText w:val="o"/>
      <w:lvlJc w:val="left"/>
      <w:pPr>
        <w:tabs>
          <w:tab w:val="num" w:pos="0"/>
        </w:tabs>
        <w:ind w:left="5775" w:hanging="360"/>
      </w:pPr>
      <w:rPr>
        <w:rFonts w:ascii="Courier New" w:hAnsi="Courier New" w:cs="Courier New"/>
      </w:rPr>
    </w:lvl>
    <w:lvl w:ilvl="8">
      <w:start w:val="1"/>
      <w:numFmt w:val="bullet"/>
      <w:lvlText w:val=""/>
      <w:lvlJc w:val="left"/>
      <w:pPr>
        <w:tabs>
          <w:tab w:val="num" w:pos="0"/>
        </w:tabs>
        <w:ind w:left="6495" w:hanging="360"/>
      </w:pPr>
      <w:rPr>
        <w:rFonts w:ascii="Wingdings" w:hAnsi="Wingdings" w:cs="Wingdings"/>
      </w:rPr>
    </w:lvl>
  </w:abstractNum>
  <w:abstractNum w:abstractNumId="4" w15:restartNumberingAfterBreak="0">
    <w:nsid w:val="000B588A"/>
    <w:multiLevelType w:val="hybridMultilevel"/>
    <w:tmpl w:val="EDFA16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4D62E41"/>
    <w:multiLevelType w:val="hybridMultilevel"/>
    <w:tmpl w:val="F556AEF8"/>
    <w:lvl w:ilvl="0" w:tplc="0409000F">
      <w:start w:val="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881448"/>
    <w:multiLevelType w:val="hybridMultilevel"/>
    <w:tmpl w:val="9D08ADF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C2711"/>
    <w:multiLevelType w:val="hybridMultilevel"/>
    <w:tmpl w:val="8A64A136"/>
    <w:lvl w:ilvl="0" w:tplc="2B107D28">
      <w:start w:val="121"/>
      <w:numFmt w:val="bullet"/>
      <w:lvlText w:val=""/>
      <w:lvlJc w:val="left"/>
      <w:pPr>
        <w:ind w:left="1353" w:hanging="360"/>
      </w:pPr>
      <w:rPr>
        <w:rFonts w:ascii="Wingdings" w:eastAsia="Times New Roman" w:hAnsi="Wingdings" w:cs="Times New Roman" w:hint="default"/>
        <w:b/>
      </w:rPr>
    </w:lvl>
    <w:lvl w:ilvl="1" w:tplc="04090003" w:tentative="1">
      <w:start w:val="1"/>
      <w:numFmt w:val="bullet"/>
      <w:lvlText w:val="o"/>
      <w:lvlJc w:val="left"/>
      <w:pPr>
        <w:ind w:left="1623" w:hanging="360"/>
      </w:pPr>
      <w:rPr>
        <w:rFonts w:ascii="Courier New" w:hAnsi="Courier New" w:cs="Courier New" w:hint="default"/>
      </w:rPr>
    </w:lvl>
    <w:lvl w:ilvl="2" w:tplc="04090005" w:tentative="1">
      <w:start w:val="1"/>
      <w:numFmt w:val="bullet"/>
      <w:lvlText w:val=""/>
      <w:lvlJc w:val="left"/>
      <w:pPr>
        <w:ind w:left="2343" w:hanging="360"/>
      </w:pPr>
      <w:rPr>
        <w:rFonts w:ascii="Wingdings" w:hAnsi="Wingdings" w:hint="default"/>
      </w:rPr>
    </w:lvl>
    <w:lvl w:ilvl="3" w:tplc="04090001" w:tentative="1">
      <w:start w:val="1"/>
      <w:numFmt w:val="bullet"/>
      <w:lvlText w:val=""/>
      <w:lvlJc w:val="left"/>
      <w:pPr>
        <w:ind w:left="3063" w:hanging="360"/>
      </w:pPr>
      <w:rPr>
        <w:rFonts w:ascii="Symbol" w:hAnsi="Symbol" w:hint="default"/>
      </w:rPr>
    </w:lvl>
    <w:lvl w:ilvl="4" w:tplc="04090003" w:tentative="1">
      <w:start w:val="1"/>
      <w:numFmt w:val="bullet"/>
      <w:lvlText w:val="o"/>
      <w:lvlJc w:val="left"/>
      <w:pPr>
        <w:ind w:left="3783" w:hanging="360"/>
      </w:pPr>
      <w:rPr>
        <w:rFonts w:ascii="Courier New" w:hAnsi="Courier New" w:cs="Courier New" w:hint="default"/>
      </w:rPr>
    </w:lvl>
    <w:lvl w:ilvl="5" w:tplc="04090005" w:tentative="1">
      <w:start w:val="1"/>
      <w:numFmt w:val="bullet"/>
      <w:lvlText w:val=""/>
      <w:lvlJc w:val="left"/>
      <w:pPr>
        <w:ind w:left="4503" w:hanging="360"/>
      </w:pPr>
      <w:rPr>
        <w:rFonts w:ascii="Wingdings" w:hAnsi="Wingdings" w:hint="default"/>
      </w:rPr>
    </w:lvl>
    <w:lvl w:ilvl="6" w:tplc="04090001" w:tentative="1">
      <w:start w:val="1"/>
      <w:numFmt w:val="bullet"/>
      <w:lvlText w:val=""/>
      <w:lvlJc w:val="left"/>
      <w:pPr>
        <w:ind w:left="5223" w:hanging="360"/>
      </w:pPr>
      <w:rPr>
        <w:rFonts w:ascii="Symbol" w:hAnsi="Symbol" w:hint="default"/>
      </w:rPr>
    </w:lvl>
    <w:lvl w:ilvl="7" w:tplc="04090003" w:tentative="1">
      <w:start w:val="1"/>
      <w:numFmt w:val="bullet"/>
      <w:lvlText w:val="o"/>
      <w:lvlJc w:val="left"/>
      <w:pPr>
        <w:ind w:left="5943" w:hanging="360"/>
      </w:pPr>
      <w:rPr>
        <w:rFonts w:ascii="Courier New" w:hAnsi="Courier New" w:cs="Courier New" w:hint="default"/>
      </w:rPr>
    </w:lvl>
    <w:lvl w:ilvl="8" w:tplc="04090005" w:tentative="1">
      <w:start w:val="1"/>
      <w:numFmt w:val="bullet"/>
      <w:lvlText w:val=""/>
      <w:lvlJc w:val="left"/>
      <w:pPr>
        <w:ind w:left="6663" w:hanging="360"/>
      </w:pPr>
      <w:rPr>
        <w:rFonts w:ascii="Wingdings" w:hAnsi="Wingdings" w:hint="default"/>
      </w:rPr>
    </w:lvl>
  </w:abstractNum>
  <w:abstractNum w:abstractNumId="10"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D3281E"/>
    <w:multiLevelType w:val="hybridMultilevel"/>
    <w:tmpl w:val="619AD03E"/>
    <w:lvl w:ilvl="0" w:tplc="A6302066">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730436B"/>
    <w:multiLevelType w:val="hybridMultilevel"/>
    <w:tmpl w:val="E8D860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0703740"/>
    <w:multiLevelType w:val="hybridMultilevel"/>
    <w:tmpl w:val="AB4282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4A5F68BF"/>
    <w:multiLevelType w:val="hybridMultilevel"/>
    <w:tmpl w:val="9160A888"/>
    <w:lvl w:ilvl="0" w:tplc="0409000F">
      <w:start w:val="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954565"/>
    <w:multiLevelType w:val="hybridMultilevel"/>
    <w:tmpl w:val="EB0266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E512E42"/>
    <w:multiLevelType w:val="hybridMultilevel"/>
    <w:tmpl w:val="619AD03E"/>
    <w:lvl w:ilvl="0" w:tplc="A6302066">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2B94865"/>
    <w:multiLevelType w:val="multilevel"/>
    <w:tmpl w:val="4314C4D4"/>
    <w:lvl w:ilvl="0">
      <w:start w:val="3"/>
      <w:numFmt w:val="decimal"/>
      <w:lvlText w:val="%1"/>
      <w:lvlJc w:val="left"/>
      <w:pPr>
        <w:ind w:left="360" w:hanging="360"/>
      </w:pPr>
      <w:rPr>
        <w:rFonts w:cs="Times New Roman" w:hint="default"/>
        <w:b/>
      </w:rPr>
    </w:lvl>
    <w:lvl w:ilvl="1">
      <w:start w:val="2"/>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21" w15:restartNumberingAfterBreak="0">
    <w:nsid w:val="5AF648A1"/>
    <w:multiLevelType w:val="hybridMultilevel"/>
    <w:tmpl w:val="C2B679B0"/>
    <w:lvl w:ilvl="0" w:tplc="E6A83E0E">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23"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3E64AEA"/>
    <w:multiLevelType w:val="hybridMultilevel"/>
    <w:tmpl w:val="4A90E80A"/>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F2F3B5A"/>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95B62E2"/>
    <w:multiLevelType w:val="hybridMultilevel"/>
    <w:tmpl w:val="16003D4A"/>
    <w:lvl w:ilvl="0" w:tplc="276CBEF0">
      <w:start w:val="2014"/>
      <w:numFmt w:val="bullet"/>
      <w:lvlText w:val="-"/>
      <w:lvlJc w:val="left"/>
      <w:pPr>
        <w:ind w:left="81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F0F2979"/>
    <w:multiLevelType w:val="hybridMultilevel"/>
    <w:tmpl w:val="BD4EC876"/>
    <w:lvl w:ilvl="0" w:tplc="04180017">
      <w:start w:val="1"/>
      <w:numFmt w:val="lowerLetter"/>
      <w:lvlText w:val="%1)"/>
      <w:lvlJc w:val="left"/>
      <w:pPr>
        <w:ind w:left="785" w:hanging="360"/>
      </w:p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num w:numId="1">
    <w:abstractNumId w:val="22"/>
  </w:num>
  <w:num w:numId="2">
    <w:abstractNumId w:val="9"/>
  </w:num>
  <w:num w:numId="3">
    <w:abstractNumId w:val="31"/>
  </w:num>
  <w:num w:numId="4">
    <w:abstractNumId w:val="27"/>
  </w:num>
  <w:num w:numId="5">
    <w:abstractNumId w:val="15"/>
  </w:num>
  <w:num w:numId="6">
    <w:abstractNumId w:val="12"/>
  </w:num>
  <w:num w:numId="7">
    <w:abstractNumId w:val="32"/>
  </w:num>
  <w:num w:numId="8">
    <w:abstractNumId w:val="5"/>
  </w:num>
  <w:num w:numId="9">
    <w:abstractNumId w:val="16"/>
  </w:num>
  <w:num w:numId="10">
    <w:abstractNumId w:val="4"/>
  </w:num>
  <w:num w:numId="11">
    <w:abstractNumId w:val="20"/>
  </w:num>
  <w:num w:numId="12">
    <w:abstractNumId w:val="14"/>
  </w:num>
  <w:num w:numId="13">
    <w:abstractNumId w:val="23"/>
  </w:num>
  <w:num w:numId="14">
    <w:abstractNumId w:val="33"/>
  </w:num>
  <w:num w:numId="15">
    <w:abstractNumId w:val="17"/>
  </w:num>
  <w:num w:numId="16">
    <w:abstractNumId w:val="6"/>
  </w:num>
  <w:num w:numId="17">
    <w:abstractNumId w:val="28"/>
  </w:num>
  <w:num w:numId="18">
    <w:abstractNumId w:val="26"/>
  </w:num>
  <w:num w:numId="19">
    <w:abstractNumId w:val="10"/>
  </w:num>
  <w:num w:numId="20">
    <w:abstractNumId w:val="8"/>
  </w:num>
  <w:num w:numId="21">
    <w:abstractNumId w:val="29"/>
  </w:num>
  <w:num w:numId="22">
    <w:abstractNumId w:val="11"/>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8"/>
  </w:num>
  <w:num w:numId="26">
    <w:abstractNumId w:val="13"/>
  </w:num>
  <w:num w:numId="27">
    <w:abstractNumId w:val="30"/>
  </w:num>
  <w:num w:numId="28">
    <w:abstractNumId w:val="34"/>
  </w:num>
  <w:num w:numId="29">
    <w:abstractNumId w:val="21"/>
  </w:num>
  <w:num w:numId="30">
    <w:abstractNumId w:val="7"/>
  </w:num>
  <w:num w:numId="31">
    <w:abstractNumId w:val="19"/>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RIE">
    <w15:presenceInfo w15:providerId="None" w15:userId="DARIE"/>
  </w15:person>
  <w15:person w15:author="Elena Lupu">
    <w15:presenceInfo w15:providerId="Windows Live" w15:userId="e5627318e510a3a7"/>
  </w15:person>
  <w15:person w15:author="User 1">
    <w15:presenceInfo w15:providerId="Windows Live" w15:userId="b44ad3aadc4cf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4B"/>
    <w:rsid w:val="00016A52"/>
    <w:rsid w:val="0007536F"/>
    <w:rsid w:val="000B66FB"/>
    <w:rsid w:val="001F0D9A"/>
    <w:rsid w:val="00235818"/>
    <w:rsid w:val="002E5DA4"/>
    <w:rsid w:val="00363981"/>
    <w:rsid w:val="00374078"/>
    <w:rsid w:val="00384C2E"/>
    <w:rsid w:val="003C70AD"/>
    <w:rsid w:val="003E356E"/>
    <w:rsid w:val="003E7A2A"/>
    <w:rsid w:val="004111B5"/>
    <w:rsid w:val="004A1605"/>
    <w:rsid w:val="004C5F90"/>
    <w:rsid w:val="004E79A8"/>
    <w:rsid w:val="006C4A28"/>
    <w:rsid w:val="006D0936"/>
    <w:rsid w:val="007468B5"/>
    <w:rsid w:val="00746E44"/>
    <w:rsid w:val="00775E0C"/>
    <w:rsid w:val="00793849"/>
    <w:rsid w:val="007F5CBF"/>
    <w:rsid w:val="0080513F"/>
    <w:rsid w:val="00827304"/>
    <w:rsid w:val="00947097"/>
    <w:rsid w:val="009D773E"/>
    <w:rsid w:val="009F0511"/>
    <w:rsid w:val="00B34D4B"/>
    <w:rsid w:val="00B62E41"/>
    <w:rsid w:val="00B63BA6"/>
    <w:rsid w:val="00BA19DA"/>
    <w:rsid w:val="00BC5AF5"/>
    <w:rsid w:val="00BF66EF"/>
    <w:rsid w:val="00C117BA"/>
    <w:rsid w:val="00C51585"/>
    <w:rsid w:val="00D15993"/>
    <w:rsid w:val="00D21194"/>
    <w:rsid w:val="00E65C7F"/>
    <w:rsid w:val="00E91698"/>
    <w:rsid w:val="00EA0536"/>
    <w:rsid w:val="00EB7BC1"/>
    <w:rsid w:val="00F1497C"/>
    <w:rsid w:val="00F67CC0"/>
    <w:rsid w:val="00F976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0C38D"/>
  <w15:chartTrackingRefBased/>
  <w15:docId w15:val="{185E275C-31CC-442B-B469-044FC51A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60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34D4B"/>
    <w:pPr>
      <w:keepNext/>
      <w:outlineLvl w:val="0"/>
    </w:pPr>
    <w:rPr>
      <w:b/>
      <w:bCs/>
      <w:szCs w:val="20"/>
      <w:lang w:val="ro-RO" w:eastAsia="x-none"/>
    </w:rPr>
  </w:style>
  <w:style w:type="paragraph" w:styleId="Heading2">
    <w:name w:val="heading 2"/>
    <w:basedOn w:val="Normal"/>
    <w:next w:val="Normal"/>
    <w:link w:val="Heading2Char"/>
    <w:qFormat/>
    <w:rsid w:val="00B34D4B"/>
    <w:pPr>
      <w:keepNext/>
      <w:jc w:val="center"/>
      <w:outlineLvl w:val="1"/>
    </w:pPr>
    <w:rPr>
      <w:b/>
      <w:i/>
      <w:sz w:val="44"/>
      <w:lang w:val="fr-FR" w:eastAsia="fr-FR"/>
    </w:rPr>
  </w:style>
  <w:style w:type="paragraph" w:styleId="Heading3">
    <w:name w:val="heading 3"/>
    <w:aliases w:val=" Caracter"/>
    <w:basedOn w:val="Normal"/>
    <w:next w:val="Normal"/>
    <w:link w:val="Heading3Char"/>
    <w:qFormat/>
    <w:rsid w:val="00B34D4B"/>
    <w:pPr>
      <w:keepNext/>
      <w:ind w:left="360"/>
      <w:jc w:val="both"/>
      <w:outlineLvl w:val="2"/>
    </w:pPr>
    <w:rPr>
      <w:b/>
      <w:bCs/>
      <w:i/>
      <w:iCs/>
      <w:szCs w:val="20"/>
      <w:lang w:val="x-none"/>
    </w:rPr>
  </w:style>
  <w:style w:type="paragraph" w:styleId="Heading4">
    <w:name w:val="heading 4"/>
    <w:basedOn w:val="Normal"/>
    <w:next w:val="Normal"/>
    <w:link w:val="Heading4Char"/>
    <w:qFormat/>
    <w:rsid w:val="00B34D4B"/>
    <w:pPr>
      <w:keepNext/>
      <w:overflowPunct w:val="0"/>
      <w:autoSpaceDE w:val="0"/>
      <w:autoSpaceDN w:val="0"/>
      <w:adjustRightInd w:val="0"/>
      <w:jc w:val="center"/>
      <w:textAlignment w:val="baseline"/>
      <w:outlineLvl w:val="3"/>
    </w:pPr>
    <w:rPr>
      <w:b/>
      <w:i/>
      <w:sz w:val="20"/>
      <w:szCs w:val="20"/>
      <w:lang w:val="fr-FR" w:eastAsia="fr-FR"/>
    </w:rPr>
  </w:style>
  <w:style w:type="paragraph" w:styleId="Heading5">
    <w:name w:val="heading 5"/>
    <w:basedOn w:val="Normal"/>
    <w:next w:val="Normal"/>
    <w:link w:val="Heading5Char"/>
    <w:qFormat/>
    <w:rsid w:val="00B34D4B"/>
    <w:pPr>
      <w:keepNext/>
      <w:jc w:val="center"/>
      <w:outlineLvl w:val="4"/>
    </w:pPr>
    <w:rPr>
      <w:b/>
      <w:szCs w:val="20"/>
      <w:lang w:val="ro-RO" w:eastAsia="x-none"/>
    </w:rPr>
  </w:style>
  <w:style w:type="paragraph" w:styleId="Heading6">
    <w:name w:val="heading 6"/>
    <w:basedOn w:val="Normal"/>
    <w:next w:val="Normal"/>
    <w:link w:val="Heading6Char"/>
    <w:qFormat/>
    <w:rsid w:val="00B34D4B"/>
    <w:pPr>
      <w:keepNext/>
      <w:tabs>
        <w:tab w:val="left" w:pos="5505"/>
      </w:tabs>
      <w:jc w:val="center"/>
      <w:outlineLvl w:val="5"/>
    </w:pPr>
    <w:rPr>
      <w:b/>
      <w:lang w:val="ro-RO" w:eastAsia="x-none"/>
    </w:rPr>
  </w:style>
  <w:style w:type="paragraph" w:styleId="Heading7">
    <w:name w:val="heading 7"/>
    <w:basedOn w:val="Normal"/>
    <w:next w:val="Normal"/>
    <w:link w:val="Heading7Char"/>
    <w:qFormat/>
    <w:rsid w:val="00B34D4B"/>
    <w:pPr>
      <w:keepNext/>
      <w:pBdr>
        <w:top w:val="single" w:sz="4" w:space="1" w:color="auto"/>
        <w:left w:val="single" w:sz="4" w:space="4" w:color="auto"/>
        <w:bottom w:val="single" w:sz="4" w:space="1" w:color="auto"/>
        <w:right w:val="single" w:sz="4" w:space="4" w:color="auto"/>
      </w:pBdr>
      <w:outlineLvl w:val="6"/>
    </w:pPr>
    <w:rPr>
      <w:b/>
      <w:color w:val="0000FF"/>
      <w:sz w:val="22"/>
      <w:szCs w:val="20"/>
      <w:u w:val="single"/>
      <w:lang w:val="fr-FR" w:eastAsia="fr-FR"/>
    </w:rPr>
  </w:style>
  <w:style w:type="paragraph" w:styleId="Heading8">
    <w:name w:val="heading 8"/>
    <w:basedOn w:val="Normal"/>
    <w:next w:val="Normal"/>
    <w:link w:val="Heading8Char"/>
    <w:qFormat/>
    <w:rsid w:val="00B34D4B"/>
    <w:pPr>
      <w:keepNext/>
      <w:numPr>
        <w:numId w:val="1"/>
      </w:numPr>
      <w:tabs>
        <w:tab w:val="right" w:pos="8505"/>
      </w:tabs>
      <w:spacing w:line="240" w:lineRule="atLeast"/>
      <w:outlineLvl w:val="7"/>
    </w:pPr>
    <w:rPr>
      <w:b/>
      <w:sz w:val="20"/>
      <w:szCs w:val="20"/>
      <w:lang w:val="x-none" w:eastAsia="x-none"/>
    </w:rPr>
  </w:style>
  <w:style w:type="paragraph" w:styleId="Heading9">
    <w:name w:val="heading 9"/>
    <w:basedOn w:val="Normal"/>
    <w:next w:val="Normal"/>
    <w:link w:val="Heading9Char"/>
    <w:qFormat/>
    <w:rsid w:val="00B34D4B"/>
    <w:pPr>
      <w:keepNext/>
      <w:outlineLvl w:val="8"/>
    </w:pPr>
    <w:rPr>
      <w:color w:val="000000"/>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4D4B"/>
    <w:rPr>
      <w:rFonts w:ascii="Times New Roman" w:eastAsia="Times New Roman" w:hAnsi="Times New Roman" w:cs="Times New Roman"/>
      <w:b/>
      <w:bCs/>
      <w:sz w:val="24"/>
      <w:szCs w:val="20"/>
      <w:lang w:eastAsia="x-none"/>
    </w:rPr>
  </w:style>
  <w:style w:type="character" w:customStyle="1" w:styleId="Heading2Char">
    <w:name w:val="Heading 2 Char"/>
    <w:basedOn w:val="DefaultParagraphFont"/>
    <w:link w:val="Heading2"/>
    <w:rsid w:val="00B34D4B"/>
    <w:rPr>
      <w:rFonts w:ascii="Times New Roman" w:eastAsia="Times New Roman" w:hAnsi="Times New Roman" w:cs="Times New Roman"/>
      <w:b/>
      <w:i/>
      <w:sz w:val="44"/>
      <w:szCs w:val="24"/>
      <w:lang w:val="fr-FR" w:eastAsia="fr-FR"/>
    </w:rPr>
  </w:style>
  <w:style w:type="character" w:customStyle="1" w:styleId="Heading3Char">
    <w:name w:val="Heading 3 Char"/>
    <w:aliases w:val=" Caracter Char"/>
    <w:basedOn w:val="DefaultParagraphFont"/>
    <w:link w:val="Heading3"/>
    <w:rsid w:val="00B34D4B"/>
    <w:rPr>
      <w:rFonts w:ascii="Times New Roman" w:eastAsia="Times New Roman" w:hAnsi="Times New Roman" w:cs="Times New Roman"/>
      <w:b/>
      <w:bCs/>
      <w:i/>
      <w:iCs/>
      <w:sz w:val="24"/>
      <w:szCs w:val="20"/>
      <w:lang w:val="x-none"/>
    </w:rPr>
  </w:style>
  <w:style w:type="character" w:customStyle="1" w:styleId="Heading4Char">
    <w:name w:val="Heading 4 Char"/>
    <w:basedOn w:val="DefaultParagraphFont"/>
    <w:link w:val="Heading4"/>
    <w:rsid w:val="00B34D4B"/>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B34D4B"/>
    <w:rPr>
      <w:rFonts w:ascii="Times New Roman" w:eastAsia="Times New Roman" w:hAnsi="Times New Roman" w:cs="Times New Roman"/>
      <w:b/>
      <w:sz w:val="24"/>
      <w:szCs w:val="20"/>
      <w:lang w:eastAsia="x-none"/>
    </w:rPr>
  </w:style>
  <w:style w:type="character" w:customStyle="1" w:styleId="Heading6Char">
    <w:name w:val="Heading 6 Char"/>
    <w:basedOn w:val="DefaultParagraphFont"/>
    <w:link w:val="Heading6"/>
    <w:rsid w:val="00B34D4B"/>
    <w:rPr>
      <w:rFonts w:ascii="Times New Roman" w:eastAsia="Times New Roman" w:hAnsi="Times New Roman" w:cs="Times New Roman"/>
      <w:b/>
      <w:sz w:val="24"/>
      <w:szCs w:val="24"/>
      <w:lang w:eastAsia="x-none"/>
    </w:rPr>
  </w:style>
  <w:style w:type="character" w:customStyle="1" w:styleId="Heading7Char">
    <w:name w:val="Heading 7 Char"/>
    <w:basedOn w:val="DefaultParagraphFont"/>
    <w:link w:val="Heading7"/>
    <w:rsid w:val="00B34D4B"/>
    <w:rPr>
      <w:rFonts w:ascii="Times New Roman" w:eastAsia="Times New Roman" w:hAnsi="Times New Roman" w:cs="Times New Roman"/>
      <w:b/>
      <w:color w:val="0000FF"/>
      <w:szCs w:val="20"/>
      <w:u w:val="single"/>
      <w:lang w:val="fr-FR" w:eastAsia="fr-FR"/>
    </w:rPr>
  </w:style>
  <w:style w:type="character" w:customStyle="1" w:styleId="Heading8Char">
    <w:name w:val="Heading 8 Char"/>
    <w:basedOn w:val="DefaultParagraphFont"/>
    <w:link w:val="Heading8"/>
    <w:rsid w:val="00B34D4B"/>
    <w:rPr>
      <w:rFonts w:ascii="Times New Roman" w:eastAsia="Times New Roman" w:hAnsi="Times New Roman" w:cs="Times New Roman"/>
      <w:b/>
      <w:sz w:val="20"/>
      <w:szCs w:val="20"/>
      <w:lang w:val="x-none" w:eastAsia="x-none"/>
    </w:rPr>
  </w:style>
  <w:style w:type="character" w:customStyle="1" w:styleId="Heading9Char">
    <w:name w:val="Heading 9 Char"/>
    <w:basedOn w:val="DefaultParagraphFont"/>
    <w:link w:val="Heading9"/>
    <w:rsid w:val="00B34D4B"/>
    <w:rPr>
      <w:rFonts w:ascii="Times New Roman" w:eastAsia="Times New Roman" w:hAnsi="Times New Roman" w:cs="Times New Roman"/>
      <w:color w:val="000000"/>
      <w:sz w:val="24"/>
      <w:szCs w:val="20"/>
      <w:lang w:val="fr-FR" w:eastAsia="fr-FR"/>
    </w:rPr>
  </w:style>
  <w:style w:type="paragraph" w:styleId="Header">
    <w:name w:val="header"/>
    <w:aliases w:val="Glava - napis, Char1,Char1"/>
    <w:basedOn w:val="Normal"/>
    <w:link w:val="HeaderChar"/>
    <w:uiPriority w:val="99"/>
    <w:rsid w:val="00B34D4B"/>
    <w:pPr>
      <w:tabs>
        <w:tab w:val="center" w:pos="4536"/>
        <w:tab w:val="right" w:pos="9072"/>
      </w:tabs>
    </w:pPr>
    <w:rPr>
      <w:lang w:val="fr-FR" w:eastAsia="fr-FR"/>
    </w:rPr>
  </w:style>
  <w:style w:type="character" w:customStyle="1" w:styleId="HeaderChar">
    <w:name w:val="Header Char"/>
    <w:aliases w:val="Glava - napis Char, Char1 Char,Char1 Char"/>
    <w:basedOn w:val="DefaultParagraphFont"/>
    <w:link w:val="Header"/>
    <w:uiPriority w:val="99"/>
    <w:rsid w:val="00B34D4B"/>
    <w:rPr>
      <w:rFonts w:ascii="Times New Roman" w:eastAsia="Times New Roman" w:hAnsi="Times New Roman" w:cs="Times New Roman"/>
      <w:sz w:val="24"/>
      <w:szCs w:val="24"/>
      <w:lang w:val="fr-FR" w:eastAsia="fr-FR"/>
    </w:rPr>
  </w:style>
  <w:style w:type="paragraph" w:styleId="Footer">
    <w:name w:val="footer"/>
    <w:basedOn w:val="Normal"/>
    <w:link w:val="FooterChar"/>
    <w:uiPriority w:val="99"/>
    <w:rsid w:val="00B34D4B"/>
    <w:pPr>
      <w:tabs>
        <w:tab w:val="center" w:pos="4153"/>
        <w:tab w:val="right" w:pos="8306"/>
      </w:tabs>
    </w:pPr>
    <w:rPr>
      <w:lang w:val="x-none" w:eastAsia="x-none"/>
    </w:rPr>
  </w:style>
  <w:style w:type="character" w:customStyle="1" w:styleId="FooterChar">
    <w:name w:val="Footer Char"/>
    <w:basedOn w:val="DefaultParagraphFont"/>
    <w:link w:val="Footer"/>
    <w:uiPriority w:val="99"/>
    <w:rsid w:val="00B34D4B"/>
    <w:rPr>
      <w:rFonts w:ascii="Times New Roman" w:eastAsia="Times New Roman" w:hAnsi="Times New Roman" w:cs="Times New Roman"/>
      <w:sz w:val="24"/>
      <w:szCs w:val="24"/>
      <w:lang w:val="x-none" w:eastAsia="x-none"/>
    </w:rPr>
  </w:style>
  <w:style w:type="paragraph" w:styleId="BodyText2">
    <w:name w:val="Body Text 2"/>
    <w:basedOn w:val="Normal"/>
    <w:link w:val="BodyText2Char"/>
    <w:rsid w:val="00B34D4B"/>
    <w:rPr>
      <w:b/>
      <w:sz w:val="20"/>
      <w:szCs w:val="20"/>
      <w:u w:val="single"/>
      <w:lang w:val="fr-FR" w:eastAsia="fr-FR"/>
    </w:rPr>
  </w:style>
  <w:style w:type="character" w:customStyle="1" w:styleId="BodyText2Char">
    <w:name w:val="Body Text 2 Char"/>
    <w:basedOn w:val="DefaultParagraphFont"/>
    <w:link w:val="BodyText2"/>
    <w:rsid w:val="00B34D4B"/>
    <w:rPr>
      <w:rFonts w:ascii="Times New Roman" w:eastAsia="Times New Roman" w:hAnsi="Times New Roman" w:cs="Times New Roman"/>
      <w:b/>
      <w:sz w:val="20"/>
      <w:szCs w:val="20"/>
      <w:u w:val="single"/>
      <w:lang w:val="fr-FR" w:eastAsia="fr-FR"/>
    </w:rPr>
  </w:style>
  <w:style w:type="paragraph" w:styleId="Subtitle">
    <w:name w:val="Subtitle"/>
    <w:basedOn w:val="Normal"/>
    <w:link w:val="SubtitleChar"/>
    <w:qFormat/>
    <w:rsid w:val="00B34D4B"/>
    <w:pPr>
      <w:jc w:val="center"/>
    </w:pPr>
    <w:rPr>
      <w:b/>
      <w:bCs/>
      <w:u w:val="single"/>
      <w:lang w:val="fr-FR" w:eastAsia="fr-FR"/>
    </w:rPr>
  </w:style>
  <w:style w:type="character" w:customStyle="1" w:styleId="SubtitleChar">
    <w:name w:val="Subtitle Char"/>
    <w:basedOn w:val="DefaultParagraphFont"/>
    <w:link w:val="Subtitle"/>
    <w:rsid w:val="00B34D4B"/>
    <w:rPr>
      <w:rFonts w:ascii="Times New Roman" w:eastAsia="Times New Roman" w:hAnsi="Times New Roman" w:cs="Times New Roman"/>
      <w:b/>
      <w:bCs/>
      <w:sz w:val="24"/>
      <w:szCs w:val="24"/>
      <w:u w:val="single"/>
      <w:lang w:val="fr-FR" w:eastAsia="fr-FR"/>
    </w:rPr>
  </w:style>
  <w:style w:type="paragraph" w:styleId="BalloonText">
    <w:name w:val="Balloon Text"/>
    <w:basedOn w:val="Normal"/>
    <w:link w:val="BalloonTextChar"/>
    <w:rsid w:val="00B34D4B"/>
    <w:rPr>
      <w:rFonts w:ascii="Tahoma" w:hAnsi="Tahoma"/>
      <w:sz w:val="16"/>
      <w:szCs w:val="16"/>
      <w:lang w:val="x-none" w:eastAsia="x-none"/>
    </w:rPr>
  </w:style>
  <w:style w:type="character" w:customStyle="1" w:styleId="BalloonTextChar">
    <w:name w:val="Balloon Text Char"/>
    <w:basedOn w:val="DefaultParagraphFont"/>
    <w:link w:val="BalloonText"/>
    <w:rsid w:val="00B34D4B"/>
    <w:rPr>
      <w:rFonts w:ascii="Tahoma" w:eastAsia="Times New Roman" w:hAnsi="Tahoma" w:cs="Times New Roman"/>
      <w:sz w:val="16"/>
      <w:szCs w:val="16"/>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uiPriority w:val="99"/>
    <w:rsid w:val="00B34D4B"/>
    <w:rPr>
      <w:sz w:val="20"/>
      <w:szCs w:val="20"/>
      <w:lang w:val="ro-RO"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B34D4B"/>
    <w:rPr>
      <w:rFonts w:ascii="Times New Roman" w:eastAsia="Times New Roman" w:hAnsi="Times New Roman" w:cs="Times New Roman"/>
      <w:sz w:val="20"/>
      <w:szCs w:val="20"/>
      <w:lang w:eastAsia="ro-RO"/>
    </w:rPr>
  </w:style>
  <w:style w:type="character" w:styleId="FootnoteReference">
    <w:name w:val="footnote reference"/>
    <w:aliases w:val="Footnote,Footnote symbol,Fussnota,ftref"/>
    <w:uiPriority w:val="99"/>
    <w:semiHidden/>
    <w:rsid w:val="00B34D4B"/>
    <w:rPr>
      <w:vertAlign w:val="superscript"/>
    </w:rPr>
  </w:style>
  <w:style w:type="paragraph" w:customStyle="1" w:styleId="SubTitle2">
    <w:name w:val="SubTitle 2"/>
    <w:basedOn w:val="Normal"/>
    <w:rsid w:val="00B34D4B"/>
    <w:pPr>
      <w:spacing w:after="240"/>
      <w:jc w:val="center"/>
    </w:pPr>
    <w:rPr>
      <w:b/>
      <w:sz w:val="32"/>
      <w:szCs w:val="20"/>
      <w:lang w:val="ro-RO" w:eastAsia="fr-FR"/>
    </w:rPr>
  </w:style>
  <w:style w:type="paragraph" w:styleId="Title">
    <w:name w:val="Title"/>
    <w:basedOn w:val="Normal"/>
    <w:link w:val="TitleChar"/>
    <w:qFormat/>
    <w:rsid w:val="00B34D4B"/>
    <w:pPr>
      <w:jc w:val="center"/>
    </w:pPr>
    <w:rPr>
      <w:b/>
      <w:bCs/>
      <w:szCs w:val="20"/>
      <w:lang w:val="fr-FR" w:eastAsia="fr-FR"/>
    </w:rPr>
  </w:style>
  <w:style w:type="character" w:customStyle="1" w:styleId="TitleChar">
    <w:name w:val="Title Char"/>
    <w:basedOn w:val="DefaultParagraphFont"/>
    <w:link w:val="Title"/>
    <w:rsid w:val="00B34D4B"/>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B34D4B"/>
    <w:pPr>
      <w:spacing w:after="240"/>
      <w:jc w:val="center"/>
    </w:pPr>
    <w:rPr>
      <w:b/>
      <w:sz w:val="40"/>
      <w:szCs w:val="20"/>
      <w:lang w:val="ro-RO" w:eastAsia="fr-FR"/>
    </w:rPr>
  </w:style>
  <w:style w:type="paragraph" w:customStyle="1" w:styleId="Blockquote">
    <w:name w:val="Blockquote"/>
    <w:basedOn w:val="Normal"/>
    <w:rsid w:val="00B34D4B"/>
    <w:pPr>
      <w:widowControl w:val="0"/>
      <w:spacing w:before="100" w:after="100"/>
      <w:ind w:left="360" w:right="360"/>
    </w:pPr>
    <w:rPr>
      <w:snapToGrid w:val="0"/>
      <w:szCs w:val="20"/>
    </w:rPr>
  </w:style>
  <w:style w:type="paragraph" w:styleId="TOC1">
    <w:name w:val="toc 1"/>
    <w:basedOn w:val="Normal"/>
    <w:next w:val="Normal"/>
    <w:autoRedefine/>
    <w:uiPriority w:val="39"/>
    <w:rsid w:val="00B34D4B"/>
    <w:pPr>
      <w:tabs>
        <w:tab w:val="left" w:pos="3372"/>
        <w:tab w:val="left" w:pos="4332"/>
        <w:tab w:val="right" w:leader="dot" w:pos="9060"/>
      </w:tabs>
    </w:pPr>
    <w:rPr>
      <w:b/>
      <w:bCs/>
      <w:noProof/>
      <w:lang w:val="fr-FR"/>
    </w:rPr>
  </w:style>
  <w:style w:type="paragraph" w:styleId="BodyText3">
    <w:name w:val="Body Text 3"/>
    <w:basedOn w:val="Normal"/>
    <w:link w:val="BodyText3Char"/>
    <w:rsid w:val="00B34D4B"/>
    <w:pPr>
      <w:overflowPunct w:val="0"/>
      <w:autoSpaceDE w:val="0"/>
      <w:autoSpaceDN w:val="0"/>
      <w:adjustRightInd w:val="0"/>
      <w:jc w:val="center"/>
      <w:textAlignment w:val="baseline"/>
    </w:pPr>
    <w:rPr>
      <w:b/>
      <w:bCs/>
      <w:sz w:val="28"/>
      <w:szCs w:val="20"/>
      <w:lang w:val="fr-FR" w:eastAsia="fr-FR"/>
    </w:rPr>
  </w:style>
  <w:style w:type="character" w:customStyle="1" w:styleId="BodyText3Char">
    <w:name w:val="Body Text 3 Char"/>
    <w:basedOn w:val="DefaultParagraphFont"/>
    <w:link w:val="BodyText3"/>
    <w:rsid w:val="00B34D4B"/>
    <w:rPr>
      <w:rFonts w:ascii="Times New Roman" w:eastAsia="Times New Roman" w:hAnsi="Times New Roman" w:cs="Times New Roman"/>
      <w:b/>
      <w:bCs/>
      <w:sz w:val="28"/>
      <w:szCs w:val="20"/>
      <w:lang w:val="fr-FR" w:eastAsia="fr-FR"/>
    </w:rPr>
  </w:style>
  <w:style w:type="paragraph" w:customStyle="1" w:styleId="Text1">
    <w:name w:val="Text 1"/>
    <w:basedOn w:val="Normal"/>
    <w:rsid w:val="00B34D4B"/>
    <w:pPr>
      <w:spacing w:after="240"/>
      <w:ind w:left="482"/>
      <w:jc w:val="both"/>
    </w:pPr>
    <w:rPr>
      <w:szCs w:val="20"/>
      <w:lang w:val="ro-RO" w:eastAsia="fr-FR"/>
    </w:rPr>
  </w:style>
  <w:style w:type="paragraph" w:styleId="BodyText">
    <w:name w:val="Body Text"/>
    <w:basedOn w:val="Normal"/>
    <w:link w:val="BodyTextChar"/>
    <w:rsid w:val="00B34D4B"/>
    <w:pPr>
      <w:jc w:val="center"/>
    </w:pPr>
    <w:rPr>
      <w:b/>
      <w:bCs/>
      <w:szCs w:val="20"/>
      <w:lang w:val="x-none"/>
    </w:rPr>
  </w:style>
  <w:style w:type="character" w:customStyle="1" w:styleId="BodyTextChar">
    <w:name w:val="Body Text Char"/>
    <w:basedOn w:val="DefaultParagraphFont"/>
    <w:link w:val="BodyText"/>
    <w:rsid w:val="00B34D4B"/>
    <w:rPr>
      <w:rFonts w:ascii="Times New Roman" w:eastAsia="Times New Roman" w:hAnsi="Times New Roman" w:cs="Times New Roman"/>
      <w:b/>
      <w:bCs/>
      <w:sz w:val="24"/>
      <w:szCs w:val="20"/>
      <w:lang w:val="x-none"/>
    </w:rPr>
  </w:style>
  <w:style w:type="paragraph" w:styleId="BodyTextIndent">
    <w:name w:val="Body Text Indent"/>
    <w:basedOn w:val="Normal"/>
    <w:link w:val="BodyTextIndentChar"/>
    <w:rsid w:val="00B34D4B"/>
    <w:pPr>
      <w:ind w:left="720" w:hanging="360"/>
      <w:jc w:val="both"/>
    </w:pPr>
    <w:rPr>
      <w:szCs w:val="20"/>
      <w:lang w:val="ro-RO" w:eastAsia="x-none"/>
    </w:rPr>
  </w:style>
  <w:style w:type="character" w:customStyle="1" w:styleId="BodyTextIndentChar">
    <w:name w:val="Body Text Indent Char"/>
    <w:basedOn w:val="DefaultParagraphFont"/>
    <w:link w:val="BodyTextIndent"/>
    <w:rsid w:val="00B34D4B"/>
    <w:rPr>
      <w:rFonts w:ascii="Times New Roman" w:eastAsia="Times New Roman" w:hAnsi="Times New Roman" w:cs="Times New Roman"/>
      <w:sz w:val="24"/>
      <w:szCs w:val="20"/>
      <w:lang w:eastAsia="x-none"/>
    </w:rPr>
  </w:style>
  <w:style w:type="paragraph" w:customStyle="1" w:styleId="xl47">
    <w:name w:val="xl47"/>
    <w:basedOn w:val="Normal"/>
    <w:rsid w:val="00B34D4B"/>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rsid w:val="00B34D4B"/>
    <w:pPr>
      <w:spacing w:before="100" w:beforeAutospacing="1" w:after="100" w:afterAutospacing="1"/>
    </w:pPr>
    <w:rPr>
      <w:rFonts w:eastAsia="Arial Unicode MS"/>
      <w:b/>
      <w:bCs/>
      <w:szCs w:val="20"/>
      <w:lang w:val="ro-RO" w:eastAsia="ro-RO"/>
    </w:rPr>
  </w:style>
  <w:style w:type="paragraph" w:customStyle="1" w:styleId="xl65">
    <w:name w:val="xl65"/>
    <w:basedOn w:val="Normal"/>
    <w:rsid w:val="00B34D4B"/>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val="ro-RO" w:eastAsia="ro-RO"/>
    </w:rPr>
  </w:style>
  <w:style w:type="paragraph" w:customStyle="1" w:styleId="BodyText21">
    <w:name w:val="Body Text 21"/>
    <w:basedOn w:val="Normal"/>
    <w:rsid w:val="00B34D4B"/>
    <w:pPr>
      <w:widowControl w:val="0"/>
      <w:tabs>
        <w:tab w:val="left" w:pos="405"/>
      </w:tabs>
      <w:autoSpaceDE w:val="0"/>
      <w:autoSpaceDN w:val="0"/>
      <w:adjustRightInd w:val="0"/>
      <w:ind w:left="45"/>
      <w:jc w:val="both"/>
    </w:pPr>
    <w:rPr>
      <w:sz w:val="20"/>
      <w:szCs w:val="20"/>
      <w:lang w:val="ro-RO" w:eastAsia="ro-RO"/>
    </w:rPr>
  </w:style>
  <w:style w:type="paragraph" w:styleId="BodyTextIndent3">
    <w:name w:val="Body Text Indent 3"/>
    <w:basedOn w:val="Normal"/>
    <w:link w:val="BodyTextIndent3Char"/>
    <w:rsid w:val="00B34D4B"/>
    <w:pPr>
      <w:widowControl w:val="0"/>
      <w:tabs>
        <w:tab w:val="left" w:pos="360"/>
        <w:tab w:val="left" w:pos="720"/>
      </w:tabs>
      <w:autoSpaceDE w:val="0"/>
      <w:autoSpaceDN w:val="0"/>
      <w:adjustRightInd w:val="0"/>
      <w:ind w:left="360"/>
      <w:jc w:val="both"/>
    </w:pPr>
    <w:rPr>
      <w:noProof/>
      <w:color w:val="FF00FF"/>
      <w:sz w:val="28"/>
      <w:szCs w:val="28"/>
      <w:lang w:val="x-none" w:eastAsia="ro-RO"/>
    </w:rPr>
  </w:style>
  <w:style w:type="character" w:customStyle="1" w:styleId="BodyTextIndent3Char">
    <w:name w:val="Body Text Indent 3 Char"/>
    <w:basedOn w:val="DefaultParagraphFont"/>
    <w:link w:val="BodyTextIndent3"/>
    <w:rsid w:val="00B34D4B"/>
    <w:rPr>
      <w:rFonts w:ascii="Times New Roman" w:eastAsia="Times New Roman" w:hAnsi="Times New Roman" w:cs="Times New Roman"/>
      <w:noProof/>
      <w:color w:val="FF00FF"/>
      <w:sz w:val="28"/>
      <w:szCs w:val="28"/>
      <w:lang w:val="x-none" w:eastAsia="ro-RO"/>
    </w:rPr>
  </w:style>
  <w:style w:type="paragraph" w:customStyle="1" w:styleId="xl35">
    <w:name w:val="xl35"/>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eastAsia="ro-RO"/>
    </w:rPr>
  </w:style>
  <w:style w:type="paragraph" w:styleId="Caption">
    <w:name w:val="caption"/>
    <w:basedOn w:val="Normal"/>
    <w:next w:val="Normal"/>
    <w:qFormat/>
    <w:rsid w:val="00B34D4B"/>
    <w:rPr>
      <w:i/>
      <w:iCs/>
      <w:sz w:val="20"/>
      <w:lang w:val="fr-FR"/>
    </w:rPr>
  </w:style>
  <w:style w:type="paragraph" w:customStyle="1" w:styleId="Style1">
    <w:name w:val="Style1"/>
    <w:basedOn w:val="Normal"/>
    <w:rsid w:val="00B34D4B"/>
    <w:pPr>
      <w:jc w:val="center"/>
    </w:pPr>
    <w:rPr>
      <w:b/>
      <w:bCs/>
      <w:lang w:val="ro-RO" w:eastAsia="ro-RO"/>
    </w:rPr>
  </w:style>
  <w:style w:type="paragraph" w:styleId="TOC3">
    <w:name w:val="toc 3"/>
    <w:basedOn w:val="Normal"/>
    <w:next w:val="Normal"/>
    <w:autoRedefine/>
    <w:uiPriority w:val="39"/>
    <w:rsid w:val="00B34D4B"/>
    <w:pPr>
      <w:ind w:left="480"/>
    </w:pPr>
    <w:rPr>
      <w:i/>
      <w:iCs/>
      <w:lang w:val="ro-RO"/>
    </w:rPr>
  </w:style>
  <w:style w:type="paragraph" w:styleId="CommentText">
    <w:name w:val="annotation text"/>
    <w:basedOn w:val="Normal"/>
    <w:link w:val="CommentTextChar"/>
    <w:uiPriority w:val="99"/>
    <w:rsid w:val="00B34D4B"/>
    <w:rPr>
      <w:sz w:val="20"/>
      <w:szCs w:val="20"/>
      <w:lang w:val="x-none" w:eastAsia="x-none"/>
    </w:rPr>
  </w:style>
  <w:style w:type="character" w:customStyle="1" w:styleId="CommentTextChar">
    <w:name w:val="Comment Text Char"/>
    <w:basedOn w:val="DefaultParagraphFont"/>
    <w:link w:val="CommentText"/>
    <w:uiPriority w:val="99"/>
    <w:rsid w:val="00B34D4B"/>
    <w:rPr>
      <w:rFonts w:ascii="Times New Roman" w:eastAsia="Times New Roman" w:hAnsi="Times New Roman" w:cs="Times New Roman"/>
      <w:sz w:val="20"/>
      <w:szCs w:val="20"/>
      <w:lang w:val="x-none" w:eastAsia="x-none"/>
    </w:rPr>
  </w:style>
  <w:style w:type="paragraph" w:customStyle="1" w:styleId="Stil1">
    <w:name w:val="Stil1"/>
    <w:basedOn w:val="Normal"/>
    <w:rsid w:val="00B34D4B"/>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paragraph" w:customStyle="1" w:styleId="Guidelines3">
    <w:name w:val="Guidelines 3"/>
    <w:basedOn w:val="Text2"/>
    <w:rsid w:val="00B34D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B34D4B"/>
    <w:pPr>
      <w:tabs>
        <w:tab w:val="left" w:pos="2161"/>
      </w:tabs>
      <w:spacing w:after="240"/>
      <w:ind w:left="1202"/>
      <w:jc w:val="both"/>
    </w:pPr>
    <w:rPr>
      <w:szCs w:val="20"/>
      <w:lang w:val="ro-RO" w:eastAsia="fr-FR"/>
    </w:rPr>
  </w:style>
  <w:style w:type="paragraph" w:customStyle="1" w:styleId="xl61">
    <w:name w:val="xl61"/>
    <w:basedOn w:val="Normal"/>
    <w:rsid w:val="00B34D4B"/>
    <w:pPr>
      <w:pBdr>
        <w:left w:val="single" w:sz="8" w:space="0" w:color="auto"/>
      </w:pBdr>
      <w:spacing w:before="100" w:beforeAutospacing="1" w:after="100" w:afterAutospacing="1"/>
      <w:jc w:val="both"/>
    </w:pPr>
    <w:rPr>
      <w:rFonts w:ascii="Arial" w:hAnsi="Arial" w:cs="Arial"/>
      <w:szCs w:val="20"/>
      <w:lang w:val="fr-FR" w:eastAsia="fr-FR"/>
    </w:rPr>
  </w:style>
  <w:style w:type="paragraph" w:customStyle="1" w:styleId="titlefront">
    <w:name w:val="title_front"/>
    <w:basedOn w:val="Normal"/>
    <w:rsid w:val="00B34D4B"/>
    <w:pPr>
      <w:spacing w:before="240"/>
      <w:ind w:left="1701"/>
      <w:jc w:val="right"/>
    </w:pPr>
    <w:rPr>
      <w:rFonts w:ascii="Optima" w:hAnsi="Optima"/>
      <w:b/>
      <w:bCs/>
      <w:sz w:val="28"/>
      <w:szCs w:val="20"/>
      <w:lang w:val="en-GB"/>
    </w:rPr>
  </w:style>
  <w:style w:type="paragraph" w:customStyle="1" w:styleId="xl40">
    <w:name w:val="xl40"/>
    <w:basedOn w:val="Normal"/>
    <w:rsid w:val="00B34D4B"/>
    <w:pPr>
      <w:pBdr>
        <w:left w:val="single" w:sz="8" w:space="0" w:color="auto"/>
      </w:pBdr>
      <w:spacing w:before="100" w:beforeAutospacing="1" w:after="100" w:afterAutospacing="1"/>
    </w:pPr>
    <w:rPr>
      <w:rFonts w:eastAsia="Arial Unicode MS"/>
      <w:sz w:val="16"/>
      <w:szCs w:val="16"/>
      <w:lang w:val="ro-RO" w:eastAsia="ro-RO"/>
    </w:rPr>
  </w:style>
  <w:style w:type="character" w:styleId="Hyperlink">
    <w:name w:val="Hyperlink"/>
    <w:uiPriority w:val="99"/>
    <w:rsid w:val="00B34D4B"/>
    <w:rPr>
      <w:color w:val="0000FF"/>
      <w:u w:val="single"/>
    </w:rPr>
  </w:style>
  <w:style w:type="character" w:customStyle="1" w:styleId="CaracterCaracter">
    <w:name w:val="Caracter Caracter"/>
    <w:rsid w:val="00B34D4B"/>
    <w:rPr>
      <w:b/>
      <w:bCs/>
      <w:i/>
      <w:iCs/>
      <w:sz w:val="24"/>
      <w:lang w:val="ro-RO" w:eastAsia="en-US" w:bidi="ar-SA"/>
    </w:rPr>
  </w:style>
  <w:style w:type="character" w:styleId="PageNumber">
    <w:name w:val="page number"/>
    <w:basedOn w:val="DefaultParagraphFont"/>
    <w:rsid w:val="00B34D4B"/>
  </w:style>
  <w:style w:type="paragraph" w:styleId="BodyTextIndent2">
    <w:name w:val="Body Text Indent 2"/>
    <w:basedOn w:val="Normal"/>
    <w:link w:val="BodyTextIndent2Char"/>
    <w:rsid w:val="00B34D4B"/>
    <w:pPr>
      <w:ind w:left="348"/>
      <w:jc w:val="both"/>
    </w:pPr>
    <w:rPr>
      <w:color w:val="FF0000"/>
      <w:sz w:val="20"/>
      <w:lang w:val="x-none" w:eastAsia="x-none"/>
    </w:rPr>
  </w:style>
  <w:style w:type="character" w:customStyle="1" w:styleId="BodyTextIndent2Char">
    <w:name w:val="Body Text Indent 2 Char"/>
    <w:basedOn w:val="DefaultParagraphFont"/>
    <w:link w:val="BodyTextIndent2"/>
    <w:rsid w:val="00B34D4B"/>
    <w:rPr>
      <w:rFonts w:ascii="Times New Roman" w:eastAsia="Times New Roman" w:hAnsi="Times New Roman" w:cs="Times New Roman"/>
      <w:color w:val="FF0000"/>
      <w:sz w:val="20"/>
      <w:szCs w:val="24"/>
      <w:lang w:val="x-none" w:eastAsia="x-none"/>
    </w:rPr>
  </w:style>
  <w:style w:type="paragraph" w:styleId="TOC2">
    <w:name w:val="toc 2"/>
    <w:basedOn w:val="Normal"/>
    <w:next w:val="Normal"/>
    <w:autoRedefine/>
    <w:uiPriority w:val="39"/>
    <w:rsid w:val="00B34D4B"/>
    <w:pPr>
      <w:ind w:left="240"/>
    </w:pPr>
  </w:style>
  <w:style w:type="paragraph" w:customStyle="1" w:styleId="xl34">
    <w:name w:val="xl34"/>
    <w:basedOn w:val="Normal"/>
    <w:rsid w:val="00B34D4B"/>
    <w:pPr>
      <w:pBdr>
        <w:left w:val="single" w:sz="4" w:space="0" w:color="auto"/>
        <w:bottom w:val="single" w:sz="4" w:space="0" w:color="auto"/>
        <w:right w:val="single" w:sz="4" w:space="0" w:color="auto"/>
      </w:pBdr>
      <w:spacing w:before="100" w:beforeAutospacing="1" w:after="100" w:afterAutospacing="1"/>
    </w:pPr>
    <w:rPr>
      <w:rFonts w:ascii="Arial" w:hAnsi="Arial" w:cs="Arial"/>
      <w:b/>
      <w:bCs/>
      <w:lang w:val="fr-FR" w:eastAsia="fr-FR"/>
    </w:rPr>
  </w:style>
  <w:style w:type="character" w:styleId="FollowedHyperlink">
    <w:name w:val="FollowedHyperlink"/>
    <w:uiPriority w:val="99"/>
    <w:rsid w:val="00B34D4B"/>
    <w:rPr>
      <w:color w:val="800080"/>
      <w:u w:val="single"/>
    </w:rPr>
  </w:style>
  <w:style w:type="character" w:customStyle="1" w:styleId="titre1">
    <w:name w:val="titre1"/>
    <w:basedOn w:val="DefaultParagraphFont"/>
    <w:rsid w:val="00B34D4B"/>
  </w:style>
  <w:style w:type="paragraph" w:customStyle="1" w:styleId="Address">
    <w:name w:val="Address"/>
    <w:basedOn w:val="Normal"/>
    <w:rsid w:val="00B34D4B"/>
    <w:rPr>
      <w:szCs w:val="20"/>
      <w:lang w:val="en-GB" w:eastAsia="fr-FR"/>
    </w:rPr>
  </w:style>
  <w:style w:type="table" w:styleId="TableGrid">
    <w:name w:val="Table Grid"/>
    <w:basedOn w:val="TableNormal"/>
    <w:uiPriority w:val="39"/>
    <w:rsid w:val="00B34D4B"/>
    <w:pPr>
      <w:spacing w:after="0" w:line="240" w:lineRule="auto"/>
    </w:pPr>
    <w:rPr>
      <w:rFonts w:ascii="Times New Roman" w:eastAsia="SimSu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571">
    <w:name w:val="EmailStyle571"/>
    <w:semiHidden/>
    <w:rsid w:val="00B34D4B"/>
    <w:rPr>
      <w:rFonts w:ascii="Arial" w:hAnsi="Arial" w:cs="Arial"/>
      <w:color w:val="auto"/>
      <w:sz w:val="20"/>
      <w:szCs w:val="20"/>
    </w:rPr>
  </w:style>
  <w:style w:type="paragraph" w:customStyle="1" w:styleId="CaracterCharCharCharCharCaracter">
    <w:name w:val="Caracter Char Char Char Char Caracter"/>
    <w:basedOn w:val="Normal"/>
    <w:rsid w:val="00B34D4B"/>
    <w:rPr>
      <w:lang w:val="pl-PL" w:eastAsia="pl-PL"/>
    </w:rPr>
  </w:style>
  <w:style w:type="paragraph" w:customStyle="1" w:styleId="Titreobjet">
    <w:name w:val="Titre objet"/>
    <w:basedOn w:val="Normal"/>
    <w:next w:val="Normal"/>
    <w:rsid w:val="00B34D4B"/>
    <w:pPr>
      <w:spacing w:before="360" w:after="360"/>
      <w:ind w:left="1080"/>
      <w:jc w:val="center"/>
    </w:pPr>
    <w:rPr>
      <w:b/>
      <w:noProof/>
      <w:spacing w:val="-5"/>
      <w:szCs w:val="20"/>
      <w:lang w:val="en-GB"/>
    </w:rPr>
  </w:style>
  <w:style w:type="paragraph" w:customStyle="1" w:styleId="CharCharCaracterCharCharChar">
    <w:name w:val="Char Char Caracter Char Char Char"/>
    <w:basedOn w:val="Normal"/>
    <w:rsid w:val="00B34D4B"/>
    <w:rPr>
      <w:lang w:val="pl-PL" w:eastAsia="pl-PL"/>
    </w:rPr>
  </w:style>
  <w:style w:type="character" w:styleId="CommentReference">
    <w:name w:val="annotation reference"/>
    <w:uiPriority w:val="99"/>
    <w:rsid w:val="00B34D4B"/>
    <w:rPr>
      <w:sz w:val="16"/>
      <w:szCs w:val="16"/>
    </w:rPr>
  </w:style>
  <w:style w:type="paragraph" w:styleId="CommentSubject">
    <w:name w:val="annotation subject"/>
    <w:basedOn w:val="CommentText"/>
    <w:next w:val="CommentText"/>
    <w:link w:val="CommentSubjectChar"/>
    <w:rsid w:val="00B34D4B"/>
    <w:rPr>
      <w:b/>
      <w:bCs/>
    </w:rPr>
  </w:style>
  <w:style w:type="character" w:customStyle="1" w:styleId="CommentSubjectChar">
    <w:name w:val="Comment Subject Char"/>
    <w:basedOn w:val="CommentTextChar"/>
    <w:link w:val="CommentSubject"/>
    <w:rsid w:val="00B34D4B"/>
    <w:rPr>
      <w:rFonts w:ascii="Times New Roman" w:eastAsia="Times New Roman" w:hAnsi="Times New Roman" w:cs="Times New Roman"/>
      <w:b/>
      <w:bCs/>
      <w:sz w:val="20"/>
      <w:szCs w:val="20"/>
      <w:lang w:val="x-none" w:eastAsia="x-none"/>
    </w:rPr>
  </w:style>
  <w:style w:type="character" w:customStyle="1" w:styleId="tpt1">
    <w:name w:val="tpt1"/>
    <w:basedOn w:val="DefaultParagraphFont"/>
    <w:rsid w:val="00B34D4B"/>
  </w:style>
  <w:style w:type="character" w:customStyle="1" w:styleId="pt1">
    <w:name w:val="pt1"/>
    <w:rsid w:val="00B34D4B"/>
    <w:rPr>
      <w:b/>
      <w:bCs/>
      <w:color w:val="8F0000"/>
    </w:rPr>
  </w:style>
  <w:style w:type="paragraph" w:customStyle="1" w:styleId="CharCharCharChar">
    <w:name w:val="Char Char Char Char"/>
    <w:basedOn w:val="Normal"/>
    <w:rsid w:val="00B34D4B"/>
    <w:rPr>
      <w:lang w:val="pl-PL" w:eastAsia="pl-PL"/>
    </w:rPr>
  </w:style>
  <w:style w:type="paragraph" w:customStyle="1" w:styleId="StilStil1Stnga">
    <w:name w:val="Stil Stil1 + Stânga"/>
    <w:basedOn w:val="Normal"/>
    <w:rsid w:val="00B34D4B"/>
    <w:pPr>
      <w:pBdr>
        <w:top w:val="single" w:sz="4" w:space="1" w:color="auto"/>
        <w:left w:val="single" w:sz="4" w:space="4" w:color="auto"/>
        <w:bottom w:val="single" w:sz="4" w:space="1" w:color="auto"/>
        <w:right w:val="single" w:sz="4" w:space="4" w:color="auto"/>
      </w:pBdr>
      <w:shd w:val="pct30" w:color="FFFFFF" w:fill="C0C0C0"/>
    </w:pPr>
    <w:rPr>
      <w:b/>
      <w:bCs/>
      <w:color w:val="000080"/>
      <w:sz w:val="22"/>
      <w:szCs w:val="20"/>
      <w:lang w:val="ro-RO"/>
    </w:rPr>
  </w:style>
  <w:style w:type="paragraph" w:customStyle="1" w:styleId="NormalWeb2">
    <w:name w:val="Normal (Web)2"/>
    <w:basedOn w:val="Normal"/>
    <w:link w:val="NormalWeb2Char"/>
    <w:rsid w:val="00B34D4B"/>
    <w:pPr>
      <w:spacing w:before="105" w:after="105"/>
      <w:ind w:left="105" w:right="105"/>
    </w:pPr>
    <w:rPr>
      <w:color w:val="000000"/>
      <w:lang w:val="en-GB" w:eastAsia="x-none"/>
    </w:rPr>
  </w:style>
  <w:style w:type="paragraph" w:styleId="DocumentMap">
    <w:name w:val="Document Map"/>
    <w:basedOn w:val="Normal"/>
    <w:link w:val="DocumentMapChar"/>
    <w:semiHidden/>
    <w:rsid w:val="00B34D4B"/>
    <w:pPr>
      <w:shd w:val="clear" w:color="auto" w:fill="000080"/>
    </w:pPr>
    <w:rPr>
      <w:rFonts w:ascii="Tahoma" w:hAnsi="Tahoma"/>
      <w:lang w:val="ro-RO" w:eastAsia="x-none"/>
    </w:rPr>
  </w:style>
  <w:style w:type="character" w:customStyle="1" w:styleId="DocumentMapChar">
    <w:name w:val="Document Map Char"/>
    <w:basedOn w:val="DefaultParagraphFont"/>
    <w:link w:val="DocumentMap"/>
    <w:semiHidden/>
    <w:rsid w:val="00B34D4B"/>
    <w:rPr>
      <w:rFonts w:ascii="Tahoma" w:eastAsia="Times New Roman" w:hAnsi="Tahoma" w:cs="Times New Roman"/>
      <w:sz w:val="24"/>
      <w:szCs w:val="24"/>
      <w:shd w:val="clear" w:color="auto" w:fill="000080"/>
      <w:lang w:eastAsia="x-none"/>
    </w:rPr>
  </w:style>
  <w:style w:type="paragraph" w:customStyle="1" w:styleId="FR1">
    <w:name w:val="FR1"/>
    <w:rsid w:val="00B34D4B"/>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al"/>
    <w:rsid w:val="00B34D4B"/>
    <w:pPr>
      <w:widowControl w:val="0"/>
    </w:pPr>
    <w:rPr>
      <w:szCs w:val="20"/>
      <w:lang w:eastAsia="ro-RO"/>
    </w:rPr>
  </w:style>
  <w:style w:type="paragraph" w:customStyle="1" w:styleId="CaracterCaracter1">
    <w:name w:val="Caracter Caracter1"/>
    <w:basedOn w:val="Normal"/>
    <w:rsid w:val="00B34D4B"/>
    <w:rPr>
      <w:lang w:val="pl-PL" w:eastAsia="pl-PL"/>
    </w:rPr>
  </w:style>
  <w:style w:type="paragraph" w:customStyle="1" w:styleId="CaracterCharCharCharCharCaracter1">
    <w:name w:val="Caracter Char Char Char Char Caracter1"/>
    <w:basedOn w:val="Normal"/>
    <w:rsid w:val="00B34D4B"/>
    <w:rPr>
      <w:lang w:val="pl-PL" w:eastAsia="pl-PL"/>
    </w:rPr>
  </w:style>
  <w:style w:type="paragraph" w:customStyle="1" w:styleId="ZchnZchnCharCharCharCaracterCaracter">
    <w:name w:val="Zchn Zchn Char Char Char Caracter Caracter"/>
    <w:basedOn w:val="Normal"/>
    <w:rsid w:val="00B34D4B"/>
    <w:pPr>
      <w:widowControl w:val="0"/>
      <w:adjustRightInd w:val="0"/>
      <w:jc w:val="both"/>
      <w:textAlignment w:val="baseline"/>
    </w:pPr>
    <w:rPr>
      <w:lang w:val="pl-PL" w:eastAsia="pl-PL"/>
    </w:rPr>
  </w:style>
  <w:style w:type="paragraph" w:customStyle="1" w:styleId="ListParagraph1">
    <w:name w:val="List Paragraph1"/>
    <w:aliases w:val="Normal bullet 2"/>
    <w:basedOn w:val="Normal"/>
    <w:link w:val="ListParagraphChar"/>
    <w:uiPriority w:val="34"/>
    <w:qFormat/>
    <w:rsid w:val="00B34D4B"/>
    <w:pPr>
      <w:ind w:left="720"/>
      <w:contextualSpacing/>
    </w:pPr>
    <w:rPr>
      <w:lang w:val="x-none" w:eastAsia="x-none"/>
    </w:rPr>
  </w:style>
  <w:style w:type="paragraph" w:customStyle="1" w:styleId="CaracterCaracter5">
    <w:name w:val="Caracter Caracter5"/>
    <w:basedOn w:val="Normal"/>
    <w:rsid w:val="00B34D4B"/>
    <w:pPr>
      <w:widowControl w:val="0"/>
      <w:adjustRightInd w:val="0"/>
      <w:jc w:val="both"/>
      <w:textAlignment w:val="baseline"/>
    </w:pPr>
    <w:rPr>
      <w:lang w:val="pl-PL" w:eastAsia="pl-PL"/>
    </w:rPr>
  </w:style>
  <w:style w:type="paragraph" w:styleId="NoSpacing">
    <w:name w:val="No Spacing"/>
    <w:link w:val="NoSpacingChar"/>
    <w:uiPriority w:val="1"/>
    <w:qFormat/>
    <w:rsid w:val="00B34D4B"/>
    <w:pPr>
      <w:spacing w:after="0" w:line="240" w:lineRule="auto"/>
    </w:pPr>
    <w:rPr>
      <w:rFonts w:ascii="Calibri" w:eastAsia="Times New Roman" w:hAnsi="Calibri" w:cs="Times New Roman"/>
      <w:lang w:eastAsia="ro-RO"/>
    </w:rPr>
  </w:style>
  <w:style w:type="numbering" w:customStyle="1" w:styleId="NoList1">
    <w:name w:val="No List1"/>
    <w:next w:val="NoList"/>
    <w:uiPriority w:val="99"/>
    <w:semiHidden/>
    <w:unhideWhenUsed/>
    <w:rsid w:val="00B34D4B"/>
  </w:style>
  <w:style w:type="paragraph" w:styleId="TOCHeading">
    <w:name w:val="TOC Heading"/>
    <w:basedOn w:val="Heading1"/>
    <w:next w:val="Normal"/>
    <w:uiPriority w:val="39"/>
    <w:qFormat/>
    <w:rsid w:val="00B34D4B"/>
    <w:pPr>
      <w:keepLines/>
      <w:spacing w:before="480" w:line="276" w:lineRule="auto"/>
      <w:outlineLvl w:val="9"/>
    </w:pPr>
    <w:rPr>
      <w:rFonts w:ascii="Cambria" w:hAnsi="Cambria"/>
      <w:color w:val="365F91"/>
      <w:sz w:val="28"/>
      <w:szCs w:val="28"/>
      <w:lang w:val="en-US" w:eastAsia="ja-JP"/>
    </w:rPr>
  </w:style>
  <w:style w:type="character" w:customStyle="1" w:styleId="NormalWeb2Char">
    <w:name w:val="Normal (Web)2 Char"/>
    <w:link w:val="NormalWeb2"/>
    <w:rsid w:val="00B34D4B"/>
    <w:rPr>
      <w:rFonts w:ascii="Times New Roman" w:eastAsia="Times New Roman" w:hAnsi="Times New Roman" w:cs="Times New Roman"/>
      <w:color w:val="000000"/>
      <w:sz w:val="24"/>
      <w:szCs w:val="24"/>
      <w:lang w:val="en-GB" w:eastAsia="x-none"/>
    </w:rPr>
  </w:style>
  <w:style w:type="character" w:styleId="IntenseReference">
    <w:name w:val="Intense Reference"/>
    <w:uiPriority w:val="32"/>
    <w:qFormat/>
    <w:rsid w:val="00B34D4B"/>
    <w:rPr>
      <w:b/>
      <w:bCs/>
      <w:smallCaps/>
      <w:color w:val="C0504D"/>
      <w:spacing w:val="5"/>
      <w:u w:val="single"/>
    </w:rPr>
  </w:style>
  <w:style w:type="numbering" w:customStyle="1" w:styleId="NoList11">
    <w:name w:val="No List11"/>
    <w:next w:val="NoList"/>
    <w:uiPriority w:val="99"/>
    <w:semiHidden/>
    <w:unhideWhenUsed/>
    <w:rsid w:val="00B34D4B"/>
  </w:style>
  <w:style w:type="paragraph" w:styleId="PlainText">
    <w:name w:val="Plain Text"/>
    <w:basedOn w:val="Normal"/>
    <w:link w:val="PlainTextChar"/>
    <w:uiPriority w:val="99"/>
    <w:unhideWhenUsed/>
    <w:rsid w:val="00B34D4B"/>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B34D4B"/>
    <w:rPr>
      <w:rFonts w:ascii="Consolas" w:eastAsia="Calibri" w:hAnsi="Consolas" w:cs="Times New Roman"/>
      <w:sz w:val="21"/>
      <w:szCs w:val="21"/>
      <w:lang w:val="x-none" w:eastAsia="x-none"/>
    </w:rPr>
  </w:style>
  <w:style w:type="paragraph" w:customStyle="1" w:styleId="CharCharCharCharCharCharChar">
    <w:name w:val="Char Char Char Char Char Char Char"/>
    <w:basedOn w:val="Normal"/>
    <w:rsid w:val="00B34D4B"/>
    <w:rPr>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B34D4B"/>
    <w:pPr>
      <w:widowControl w:val="0"/>
      <w:adjustRightInd w:val="0"/>
      <w:jc w:val="both"/>
      <w:textAlignment w:val="baseline"/>
    </w:pPr>
    <w:rPr>
      <w:lang w:val="pl-PL" w:eastAsia="pl-PL"/>
    </w:rPr>
  </w:style>
  <w:style w:type="paragraph" w:customStyle="1" w:styleId="CaracterCaracterCharChar">
    <w:name w:val="Caracter Caracter Char Char"/>
    <w:basedOn w:val="Normal"/>
    <w:rsid w:val="00B34D4B"/>
    <w:rPr>
      <w:lang w:val="pl-PL" w:eastAsia="pl-PL"/>
    </w:rPr>
  </w:style>
  <w:style w:type="paragraph" w:styleId="Revision">
    <w:name w:val="Revision"/>
    <w:hidden/>
    <w:uiPriority w:val="99"/>
    <w:semiHidden/>
    <w:rsid w:val="00B34D4B"/>
    <w:pPr>
      <w:spacing w:after="0"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B34D4B"/>
    <w:pPr>
      <w:spacing w:after="0" w:line="240" w:lineRule="auto"/>
    </w:pPr>
    <w:rPr>
      <w:rFonts w:ascii="Calibri" w:eastAsia="Calibri"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B34D4B"/>
    <w:rPr>
      <w:b/>
      <w:lang w:val="ro-RO"/>
    </w:rPr>
  </w:style>
  <w:style w:type="paragraph" w:customStyle="1" w:styleId="msolistparagraph0">
    <w:name w:val="msolistparagraph"/>
    <w:basedOn w:val="Normal"/>
    <w:rsid w:val="00B34D4B"/>
    <w:pPr>
      <w:ind w:left="720"/>
    </w:pPr>
    <w:rPr>
      <w:rFonts w:ascii="Calibri" w:hAnsi="Calibri"/>
      <w:sz w:val="22"/>
      <w:szCs w:val="22"/>
      <w:lang w:val="ro-RO" w:eastAsia="ro-RO"/>
    </w:rPr>
  </w:style>
  <w:style w:type="table" w:customStyle="1" w:styleId="TableGrid11">
    <w:name w:val="Table Grid11"/>
    <w:basedOn w:val="TableNormal"/>
    <w:next w:val="TableGrid"/>
    <w:uiPriority w:val="59"/>
    <w:rsid w:val="00B34D4B"/>
    <w:pPr>
      <w:spacing w:after="0" w:line="240" w:lineRule="auto"/>
    </w:pPr>
    <w:rPr>
      <w:rFonts w:ascii="Calibri" w:eastAsia="Calibri" w:hAnsi="Calibri" w:cs="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34D4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B34D4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B34D4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B34D4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B34D4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B34D4B"/>
    <w:pPr>
      <w:spacing w:after="100" w:line="276" w:lineRule="auto"/>
      <w:ind w:left="1760"/>
    </w:pPr>
    <w:rPr>
      <w:rFonts w:ascii="Calibri" w:hAnsi="Calibri"/>
      <w:sz w:val="22"/>
      <w:szCs w:val="22"/>
    </w:rPr>
  </w:style>
  <w:style w:type="paragraph" w:styleId="NormalWeb">
    <w:name w:val="Normal (Web)"/>
    <w:basedOn w:val="Normal"/>
    <w:uiPriority w:val="99"/>
    <w:semiHidden/>
    <w:unhideWhenUsed/>
    <w:rsid w:val="00B34D4B"/>
    <w:pPr>
      <w:spacing w:before="100" w:beforeAutospacing="1" w:after="100" w:afterAutospacing="1"/>
    </w:pPr>
  </w:style>
  <w:style w:type="character" w:styleId="Strong">
    <w:name w:val="Strong"/>
    <w:uiPriority w:val="22"/>
    <w:qFormat/>
    <w:rsid w:val="00B34D4B"/>
    <w:rPr>
      <w:b/>
      <w:bCs/>
    </w:rPr>
  </w:style>
  <w:style w:type="numbering" w:customStyle="1" w:styleId="NoList2">
    <w:name w:val="No List2"/>
    <w:next w:val="NoList"/>
    <w:uiPriority w:val="99"/>
    <w:semiHidden/>
    <w:unhideWhenUsed/>
    <w:rsid w:val="00B34D4B"/>
  </w:style>
  <w:style w:type="character" w:customStyle="1" w:styleId="BalloonTextChar1">
    <w:name w:val="Balloon Text Char1"/>
    <w:uiPriority w:val="99"/>
    <w:semiHidden/>
    <w:rsid w:val="00B34D4B"/>
    <w:rPr>
      <w:rFonts w:ascii="Tahoma" w:eastAsia="Times New Roman" w:hAnsi="Tahoma" w:cs="Tahoma"/>
      <w:sz w:val="16"/>
      <w:szCs w:val="16"/>
    </w:rPr>
  </w:style>
  <w:style w:type="character" w:customStyle="1" w:styleId="BodyTextIndentChar1">
    <w:name w:val="Body Text Indent Char1"/>
    <w:uiPriority w:val="99"/>
    <w:semiHidden/>
    <w:rsid w:val="00B34D4B"/>
    <w:rPr>
      <w:rFonts w:ascii="Times New Roman" w:eastAsia="Times New Roman" w:hAnsi="Times New Roman"/>
      <w:sz w:val="24"/>
      <w:szCs w:val="24"/>
    </w:rPr>
  </w:style>
  <w:style w:type="character" w:customStyle="1" w:styleId="BodyTextIndent3Char1">
    <w:name w:val="Body Text Indent 3 Char1"/>
    <w:uiPriority w:val="99"/>
    <w:semiHidden/>
    <w:rsid w:val="00B34D4B"/>
    <w:rPr>
      <w:rFonts w:ascii="Times New Roman" w:eastAsia="Times New Roman" w:hAnsi="Times New Roman"/>
      <w:sz w:val="16"/>
      <w:szCs w:val="16"/>
    </w:rPr>
  </w:style>
  <w:style w:type="character" w:customStyle="1" w:styleId="CommentTextChar1">
    <w:name w:val="Comment Text Char1"/>
    <w:uiPriority w:val="99"/>
    <w:semiHidden/>
    <w:rsid w:val="00B34D4B"/>
    <w:rPr>
      <w:rFonts w:ascii="Times New Roman" w:eastAsia="Times New Roman" w:hAnsi="Times New Roman"/>
    </w:rPr>
  </w:style>
  <w:style w:type="character" w:customStyle="1" w:styleId="BodyTextIndent2Char1">
    <w:name w:val="Body Text Indent 2 Char1"/>
    <w:uiPriority w:val="99"/>
    <w:semiHidden/>
    <w:rsid w:val="00B34D4B"/>
    <w:rPr>
      <w:rFonts w:ascii="Times New Roman" w:eastAsia="Times New Roman" w:hAnsi="Times New Roman"/>
      <w:sz w:val="24"/>
      <w:szCs w:val="24"/>
    </w:rPr>
  </w:style>
  <w:style w:type="character" w:customStyle="1" w:styleId="CommentSubjectChar1">
    <w:name w:val="Comment Subject Char1"/>
    <w:uiPriority w:val="99"/>
    <w:semiHidden/>
    <w:rsid w:val="00B34D4B"/>
    <w:rPr>
      <w:rFonts w:ascii="Times New Roman" w:eastAsia="Times New Roman" w:hAnsi="Times New Roman"/>
      <w:b/>
      <w:bCs/>
    </w:rPr>
  </w:style>
  <w:style w:type="paragraph" w:customStyle="1" w:styleId="CharCharCharCharCharCharChar0">
    <w:name w:val="Char Char Char Char Char Char Char"/>
    <w:basedOn w:val="Normal"/>
    <w:rsid w:val="00B34D4B"/>
    <w:rPr>
      <w:lang w:val="pl-PL" w:eastAsia="pl-PL"/>
    </w:rPr>
  </w:style>
  <w:style w:type="paragraph" w:customStyle="1" w:styleId="CharChar1CaracterCaracterCharCharCaracterCaracter1CharCharCaracterCaracterCharCharCaracterCaracterCharCharCaracterCaracterCharChar1CaracterCaracterCharChar2CaracterCaracter0">
    <w:name w:val="Char Char1 Caracter Caracter Char Char Caracter Caracter1 Char Char Caracter Caracter Char Char Caracter Caracter Char Char Caracter Caracter Char Char1 Caracter Caracter Char Char2 Caracter Caracter"/>
    <w:basedOn w:val="Normal"/>
    <w:rsid w:val="00B34D4B"/>
    <w:pPr>
      <w:widowControl w:val="0"/>
      <w:adjustRightInd w:val="0"/>
      <w:jc w:val="both"/>
      <w:textAlignment w:val="baseline"/>
    </w:pPr>
    <w:rPr>
      <w:lang w:val="pl-PL" w:eastAsia="pl-PL"/>
    </w:rPr>
  </w:style>
  <w:style w:type="paragraph" w:customStyle="1" w:styleId="CaracterCaracter5CharCharCaracterCaracter">
    <w:name w:val="Caracter Caracter5 Char Char Caracter Caracter"/>
    <w:basedOn w:val="Normal"/>
    <w:rsid w:val="00B34D4B"/>
    <w:pPr>
      <w:widowControl w:val="0"/>
      <w:adjustRightInd w:val="0"/>
      <w:jc w:val="both"/>
      <w:textAlignment w:val="baseline"/>
    </w:pPr>
    <w:rPr>
      <w:lang w:val="pl-PL" w:eastAsia="pl-PL"/>
    </w:rPr>
  </w:style>
  <w:style w:type="character" w:customStyle="1" w:styleId="tal1">
    <w:name w:val="tal1"/>
    <w:rsid w:val="00B34D4B"/>
  </w:style>
  <w:style w:type="paragraph" w:customStyle="1" w:styleId="ZchnZchnCharCharChar">
    <w:name w:val="Zchn Zchn Char Char Char"/>
    <w:basedOn w:val="Normal"/>
    <w:rsid w:val="00B34D4B"/>
    <w:pPr>
      <w:widowControl w:val="0"/>
      <w:adjustRightInd w:val="0"/>
      <w:jc w:val="both"/>
      <w:textAlignment w:val="baseline"/>
    </w:pPr>
    <w:rPr>
      <w:lang w:val="pl-PL" w:eastAsia="pl-PL"/>
    </w:rPr>
  </w:style>
  <w:style w:type="character" w:customStyle="1" w:styleId="tsp1">
    <w:name w:val="tsp1"/>
    <w:rsid w:val="00B34D4B"/>
  </w:style>
  <w:style w:type="table" w:customStyle="1" w:styleId="TableGrid2">
    <w:name w:val="Table Grid2"/>
    <w:basedOn w:val="TableNormal"/>
    <w:next w:val="TableGrid"/>
    <w:uiPriority w:val="59"/>
    <w:rsid w:val="00B34D4B"/>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B34D4B"/>
    <w:pPr>
      <w:widowControl w:val="0"/>
      <w:adjustRightInd w:val="0"/>
      <w:jc w:val="both"/>
      <w:textAlignment w:val="baseline"/>
    </w:pPr>
    <w:rPr>
      <w:lang w:val="pl-PL" w:eastAsia="pl-PL"/>
    </w:rPr>
  </w:style>
  <w:style w:type="paragraph" w:customStyle="1" w:styleId="xl101">
    <w:name w:val="xl101"/>
    <w:basedOn w:val="Normal"/>
    <w:rsid w:val="00B34D4B"/>
    <w:pPr>
      <w:spacing w:before="100" w:beforeAutospacing="1" w:after="100" w:afterAutospacing="1"/>
      <w:jc w:val="center"/>
      <w:textAlignment w:val="center"/>
    </w:pPr>
    <w:rPr>
      <w:rFonts w:ascii="Arial" w:hAnsi="Arial" w:cs="Arial"/>
      <w:b/>
      <w:bCs/>
      <w:color w:val="000000"/>
      <w:sz w:val="16"/>
      <w:szCs w:val="16"/>
    </w:rPr>
  </w:style>
  <w:style w:type="paragraph" w:customStyle="1" w:styleId="xl102">
    <w:name w:val="xl102"/>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3">
    <w:name w:val="xl103"/>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Normal"/>
    <w:rsid w:val="00B34D4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5">
    <w:name w:val="xl105"/>
    <w:basedOn w:val="Normal"/>
    <w:rsid w:val="00B34D4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06">
    <w:name w:val="xl106"/>
    <w:basedOn w:val="Normal"/>
    <w:rsid w:val="00B34D4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7">
    <w:name w:val="xl107"/>
    <w:basedOn w:val="Normal"/>
    <w:rsid w:val="00B34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8">
    <w:name w:val="xl108"/>
    <w:basedOn w:val="Normal"/>
    <w:rsid w:val="00B34D4B"/>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9">
    <w:name w:val="xl109"/>
    <w:basedOn w:val="Normal"/>
    <w:rsid w:val="00B34D4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0">
    <w:name w:val="xl110"/>
    <w:basedOn w:val="Normal"/>
    <w:rsid w:val="00B34D4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1">
    <w:name w:val="xl111"/>
    <w:basedOn w:val="Normal"/>
    <w:rsid w:val="00B34D4B"/>
    <w:pPr>
      <w:pBdr>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2">
    <w:name w:val="xl112"/>
    <w:basedOn w:val="Normal"/>
    <w:rsid w:val="00B34D4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3">
    <w:name w:val="xl113"/>
    <w:basedOn w:val="Normal"/>
    <w:rsid w:val="00B34D4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4">
    <w:name w:val="xl114"/>
    <w:basedOn w:val="Normal"/>
    <w:rsid w:val="00B34D4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5">
    <w:name w:val="xl115"/>
    <w:basedOn w:val="Normal"/>
    <w:rsid w:val="00B34D4B"/>
    <w:pPr>
      <w:shd w:val="clear" w:color="000000" w:fill="FFFFFF"/>
      <w:spacing w:before="100" w:beforeAutospacing="1" w:after="100" w:afterAutospacing="1"/>
      <w:textAlignment w:val="center"/>
    </w:pPr>
    <w:rPr>
      <w:rFonts w:ascii="Arial" w:hAnsi="Arial" w:cs="Arial"/>
      <w:b/>
      <w:bCs/>
      <w:i/>
      <w:iCs/>
    </w:rPr>
  </w:style>
  <w:style w:type="paragraph" w:customStyle="1" w:styleId="xl116">
    <w:name w:val="xl116"/>
    <w:basedOn w:val="Normal"/>
    <w:rsid w:val="00B34D4B"/>
    <w:pPr>
      <w:spacing w:before="100" w:beforeAutospacing="1" w:after="100" w:afterAutospacing="1"/>
      <w:textAlignment w:val="center"/>
    </w:pPr>
  </w:style>
  <w:style w:type="paragraph" w:customStyle="1" w:styleId="xl117">
    <w:name w:val="xl117"/>
    <w:basedOn w:val="Normal"/>
    <w:rsid w:val="00B34D4B"/>
    <w:pPr>
      <w:pBdr>
        <w:top w:val="single" w:sz="8" w:space="0" w:color="auto"/>
        <w:bottom w:val="single" w:sz="8" w:space="0" w:color="auto"/>
      </w:pBdr>
      <w:spacing w:before="100" w:beforeAutospacing="1" w:after="100" w:afterAutospacing="1"/>
    </w:pPr>
  </w:style>
  <w:style w:type="paragraph" w:customStyle="1" w:styleId="xl118">
    <w:name w:val="xl118"/>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19">
    <w:name w:val="xl119"/>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0">
    <w:name w:val="xl120"/>
    <w:basedOn w:val="Normal"/>
    <w:rsid w:val="00B34D4B"/>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21">
    <w:name w:val="xl121"/>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2">
    <w:name w:val="xl122"/>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3">
    <w:name w:val="xl123"/>
    <w:basedOn w:val="Normal"/>
    <w:rsid w:val="00B34D4B"/>
    <w:pPr>
      <w:pBdr>
        <w:top w:val="dotted" w:sz="4" w:space="0" w:color="auto"/>
        <w:left w:val="dotted" w:sz="4" w:space="0" w:color="auto"/>
        <w:bottom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4">
    <w:name w:val="xl124"/>
    <w:basedOn w:val="Normal"/>
    <w:rsid w:val="00B34D4B"/>
    <w:pPr>
      <w:pBdr>
        <w:top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5">
    <w:name w:val="xl125"/>
    <w:basedOn w:val="Normal"/>
    <w:rsid w:val="00B34D4B"/>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style>
  <w:style w:type="paragraph" w:customStyle="1" w:styleId="xl126">
    <w:name w:val="xl126"/>
    <w:basedOn w:val="Normal"/>
    <w:rsid w:val="00B34D4B"/>
    <w:pPr>
      <w:pBdr>
        <w:top w:val="dotted" w:sz="4" w:space="0" w:color="auto"/>
        <w:bottom w:val="dotted" w:sz="4" w:space="0" w:color="auto"/>
        <w:right w:val="dotted" w:sz="4" w:space="0" w:color="auto"/>
      </w:pBdr>
      <w:spacing w:before="100" w:beforeAutospacing="1" w:after="100" w:afterAutospacing="1"/>
      <w:jc w:val="center"/>
      <w:textAlignment w:val="center"/>
    </w:pPr>
  </w:style>
  <w:style w:type="paragraph" w:customStyle="1" w:styleId="xl127">
    <w:name w:val="xl127"/>
    <w:basedOn w:val="Normal"/>
    <w:rsid w:val="00B34D4B"/>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8">
    <w:name w:val="xl128"/>
    <w:basedOn w:val="Normal"/>
    <w:rsid w:val="00B34D4B"/>
    <w:pPr>
      <w:pBdr>
        <w:top w:val="dotted" w:sz="4" w:space="0" w:color="auto"/>
        <w:left w:val="single"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9">
    <w:name w:val="xl129"/>
    <w:basedOn w:val="Normal"/>
    <w:rsid w:val="00B34D4B"/>
    <w:pPr>
      <w:pBdr>
        <w:top w:val="single" w:sz="8" w:space="0" w:color="auto"/>
        <w:bottom w:val="single" w:sz="8" w:space="0" w:color="auto"/>
      </w:pBdr>
      <w:spacing w:before="100" w:beforeAutospacing="1" w:after="100" w:afterAutospacing="1"/>
      <w:textAlignment w:val="center"/>
    </w:pPr>
  </w:style>
  <w:style w:type="paragraph" w:customStyle="1" w:styleId="xl130">
    <w:name w:val="xl130"/>
    <w:basedOn w:val="Normal"/>
    <w:rsid w:val="00B34D4B"/>
    <w:pP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31">
    <w:name w:val="xl131"/>
    <w:basedOn w:val="Normal"/>
    <w:rsid w:val="00B34D4B"/>
    <w:pPr>
      <w:pBdr>
        <w:top w:val="single" w:sz="8" w:space="0" w:color="auto"/>
        <w:bottom w:val="single" w:sz="8" w:space="0" w:color="auto"/>
      </w:pBdr>
      <w:shd w:val="clear" w:color="000000" w:fill="FFFFFF"/>
      <w:spacing w:before="100" w:beforeAutospacing="1" w:after="100" w:afterAutospacing="1"/>
    </w:pPr>
  </w:style>
  <w:style w:type="paragraph" w:customStyle="1" w:styleId="xl132">
    <w:name w:val="xl132"/>
    <w:basedOn w:val="Normal"/>
    <w:rsid w:val="00B34D4B"/>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33">
    <w:name w:val="xl133"/>
    <w:basedOn w:val="Normal"/>
    <w:rsid w:val="00B34D4B"/>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34">
    <w:name w:val="xl134"/>
    <w:basedOn w:val="Normal"/>
    <w:rsid w:val="00B34D4B"/>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35">
    <w:name w:val="xl135"/>
    <w:basedOn w:val="Normal"/>
    <w:rsid w:val="00B34D4B"/>
    <w:pPr>
      <w:pBdr>
        <w:top w:val="single" w:sz="4" w:space="0" w:color="auto"/>
        <w:left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6">
    <w:name w:val="xl136"/>
    <w:basedOn w:val="Normal"/>
    <w:rsid w:val="00B34D4B"/>
    <w:pPr>
      <w:pBdr>
        <w:left w:val="single" w:sz="4"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7">
    <w:name w:val="xl137"/>
    <w:basedOn w:val="Normal"/>
    <w:rsid w:val="00B34D4B"/>
    <w:pPr>
      <w:pBdr>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8">
    <w:name w:val="xl138"/>
    <w:basedOn w:val="Normal"/>
    <w:rsid w:val="00B34D4B"/>
    <w:pPr>
      <w:spacing w:before="100" w:beforeAutospacing="1" w:after="100" w:afterAutospacing="1"/>
    </w:pPr>
    <w:rPr>
      <w:sz w:val="18"/>
      <w:szCs w:val="18"/>
    </w:rPr>
  </w:style>
  <w:style w:type="paragraph" w:customStyle="1" w:styleId="xl139">
    <w:name w:val="xl139"/>
    <w:basedOn w:val="Normal"/>
    <w:rsid w:val="00B34D4B"/>
    <w:pPr>
      <w:pBdr>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0">
    <w:name w:val="xl140"/>
    <w:basedOn w:val="Normal"/>
    <w:rsid w:val="00B34D4B"/>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1">
    <w:name w:val="xl141"/>
    <w:basedOn w:val="Normal"/>
    <w:rsid w:val="00B34D4B"/>
    <w:pPr>
      <w:pBdr>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2">
    <w:name w:val="xl142"/>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i/>
      <w:iCs/>
    </w:rPr>
  </w:style>
  <w:style w:type="paragraph" w:customStyle="1" w:styleId="xl143">
    <w:name w:val="xl143"/>
    <w:basedOn w:val="Normal"/>
    <w:rsid w:val="00B34D4B"/>
    <w:pPr>
      <w:pBdr>
        <w:top w:val="single" w:sz="8" w:space="0" w:color="auto"/>
        <w:bottom w:val="single" w:sz="8" w:space="0" w:color="auto"/>
        <w:right w:val="single" w:sz="8" w:space="0" w:color="auto"/>
      </w:pBdr>
      <w:spacing w:before="100" w:beforeAutospacing="1" w:after="100" w:afterAutospacing="1"/>
    </w:pPr>
  </w:style>
  <w:style w:type="paragraph" w:customStyle="1" w:styleId="xl144">
    <w:name w:val="xl144"/>
    <w:basedOn w:val="Normal"/>
    <w:rsid w:val="00B34D4B"/>
    <w:pPr>
      <w:pBdr>
        <w:top w:val="single" w:sz="8" w:space="0" w:color="auto"/>
        <w:left w:val="single" w:sz="8" w:space="0" w:color="auto"/>
        <w:bottom w:val="single" w:sz="8" w:space="0" w:color="auto"/>
      </w:pBdr>
      <w:spacing w:before="100" w:beforeAutospacing="1" w:after="100" w:afterAutospacing="1"/>
    </w:pPr>
  </w:style>
  <w:style w:type="paragraph" w:customStyle="1" w:styleId="xl145">
    <w:name w:val="xl145"/>
    <w:basedOn w:val="Normal"/>
    <w:rsid w:val="00B34D4B"/>
    <w:pPr>
      <w:pBdr>
        <w:top w:val="single" w:sz="8" w:space="0" w:color="auto"/>
        <w:bottom w:val="single" w:sz="8" w:space="0" w:color="auto"/>
      </w:pBdr>
      <w:spacing w:before="100" w:beforeAutospacing="1" w:after="100" w:afterAutospacing="1"/>
      <w:textAlignment w:val="center"/>
    </w:pPr>
  </w:style>
  <w:style w:type="paragraph" w:customStyle="1" w:styleId="xl146">
    <w:name w:val="xl146"/>
    <w:basedOn w:val="Normal"/>
    <w:rsid w:val="00B34D4B"/>
    <w:pPr>
      <w:pBdr>
        <w:bottom w:val="single" w:sz="8"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7">
    <w:name w:val="xl147"/>
    <w:basedOn w:val="Normal"/>
    <w:rsid w:val="00B34D4B"/>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48">
    <w:name w:val="xl148"/>
    <w:basedOn w:val="Normal"/>
    <w:rsid w:val="00B34D4B"/>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49">
    <w:name w:val="xl149"/>
    <w:basedOn w:val="Normal"/>
    <w:rsid w:val="00B34D4B"/>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50">
    <w:name w:val="xl150"/>
    <w:basedOn w:val="Normal"/>
    <w:rsid w:val="00B34D4B"/>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51">
    <w:name w:val="xl151"/>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pPr>
  </w:style>
  <w:style w:type="paragraph" w:customStyle="1" w:styleId="xl152">
    <w:name w:val="xl152"/>
    <w:basedOn w:val="Normal"/>
    <w:rsid w:val="00B34D4B"/>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53">
    <w:name w:val="xl153"/>
    <w:basedOn w:val="Normal"/>
    <w:rsid w:val="00B34D4B"/>
    <w:pPr>
      <w:pBdr>
        <w:top w:val="single" w:sz="8" w:space="0" w:color="auto"/>
        <w:bottom w:val="single" w:sz="8" w:space="0" w:color="auto"/>
        <w:right w:val="single" w:sz="8" w:space="0" w:color="auto"/>
      </w:pBdr>
      <w:shd w:val="clear" w:color="000000" w:fill="FFFFFF"/>
      <w:spacing w:before="100" w:beforeAutospacing="1" w:after="100" w:afterAutospacing="1"/>
    </w:pPr>
  </w:style>
  <w:style w:type="paragraph" w:customStyle="1" w:styleId="xl154">
    <w:name w:val="xl154"/>
    <w:basedOn w:val="Normal"/>
    <w:rsid w:val="00B34D4B"/>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155">
    <w:name w:val="xl155"/>
    <w:basedOn w:val="Normal"/>
    <w:rsid w:val="00B34D4B"/>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6">
    <w:name w:val="xl156"/>
    <w:basedOn w:val="Normal"/>
    <w:rsid w:val="00B34D4B"/>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57">
    <w:name w:val="xl157"/>
    <w:basedOn w:val="Normal"/>
    <w:rsid w:val="00B34D4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8">
    <w:name w:val="xl158"/>
    <w:basedOn w:val="Normal"/>
    <w:rsid w:val="00B34D4B"/>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9">
    <w:name w:val="xl159"/>
    <w:basedOn w:val="Normal"/>
    <w:rsid w:val="00B34D4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160">
    <w:name w:val="xl160"/>
    <w:basedOn w:val="Normal"/>
    <w:rsid w:val="00B34D4B"/>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1">
    <w:name w:val="xl161"/>
    <w:basedOn w:val="Normal"/>
    <w:rsid w:val="00B34D4B"/>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2">
    <w:name w:val="xl162"/>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3">
    <w:name w:val="xl163"/>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Normal"/>
    <w:rsid w:val="00B34D4B"/>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6">
    <w:name w:val="xl166"/>
    <w:basedOn w:val="Normal"/>
    <w:rsid w:val="00B34D4B"/>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168">
    <w:name w:val="xl168"/>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9">
    <w:name w:val="xl169"/>
    <w:basedOn w:val="Normal"/>
    <w:rsid w:val="00B34D4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0">
    <w:name w:val="xl170"/>
    <w:basedOn w:val="Normal"/>
    <w:rsid w:val="00B34D4B"/>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1">
    <w:name w:val="xl171"/>
    <w:basedOn w:val="Normal"/>
    <w:rsid w:val="00B34D4B"/>
    <w:pPr>
      <w:pBdr>
        <w:top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2">
    <w:name w:val="xl172"/>
    <w:basedOn w:val="Normal"/>
    <w:rsid w:val="00B34D4B"/>
    <w:pPr>
      <w:pBdr>
        <w:right w:val="single" w:sz="8" w:space="0" w:color="auto"/>
      </w:pBdr>
      <w:spacing w:before="100" w:beforeAutospacing="1" w:after="100" w:afterAutospacing="1"/>
    </w:pPr>
  </w:style>
  <w:style w:type="paragraph" w:customStyle="1" w:styleId="xl173">
    <w:name w:val="xl173"/>
    <w:basedOn w:val="Normal"/>
    <w:rsid w:val="00B34D4B"/>
    <w:pPr>
      <w:pBdr>
        <w:bottom w:val="single" w:sz="8" w:space="0" w:color="auto"/>
        <w:right w:val="single" w:sz="8" w:space="0" w:color="auto"/>
      </w:pBdr>
      <w:spacing w:before="100" w:beforeAutospacing="1" w:after="100" w:afterAutospacing="1"/>
    </w:pPr>
  </w:style>
  <w:style w:type="paragraph" w:customStyle="1" w:styleId="xl174">
    <w:name w:val="xl174"/>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5">
    <w:name w:val="xl175"/>
    <w:basedOn w:val="Normal"/>
    <w:rsid w:val="00B34D4B"/>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6">
    <w:name w:val="xl176"/>
    <w:basedOn w:val="Normal"/>
    <w:rsid w:val="00B34D4B"/>
    <w:pPr>
      <w:pBdr>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7">
    <w:name w:val="xl177"/>
    <w:basedOn w:val="Normal"/>
    <w:rsid w:val="00B34D4B"/>
    <w:pPr>
      <w:pBdr>
        <w:left w:val="single" w:sz="8" w:space="0" w:color="auto"/>
        <w:bottom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8">
    <w:name w:val="xl178"/>
    <w:basedOn w:val="Normal"/>
    <w:rsid w:val="00B34D4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79">
    <w:name w:val="xl179"/>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0">
    <w:name w:val="xl180"/>
    <w:basedOn w:val="Normal"/>
    <w:rsid w:val="00B34D4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1">
    <w:name w:val="xl181"/>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2">
    <w:name w:val="xl182"/>
    <w:basedOn w:val="Normal"/>
    <w:rsid w:val="00B34D4B"/>
    <w:pPr>
      <w:pBdr>
        <w:top w:val="single" w:sz="8" w:space="0" w:color="auto"/>
      </w:pBdr>
      <w:spacing w:before="100" w:beforeAutospacing="1" w:after="100" w:afterAutospacing="1"/>
      <w:jc w:val="center"/>
      <w:textAlignment w:val="center"/>
    </w:pPr>
    <w:rPr>
      <w:b/>
      <w:bCs/>
      <w:color w:val="000000"/>
    </w:rPr>
  </w:style>
  <w:style w:type="paragraph" w:customStyle="1" w:styleId="xl183">
    <w:name w:val="xl183"/>
    <w:basedOn w:val="Normal"/>
    <w:rsid w:val="00B34D4B"/>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84">
    <w:name w:val="xl184"/>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85">
    <w:name w:val="xl185"/>
    <w:basedOn w:val="Normal"/>
    <w:rsid w:val="00B34D4B"/>
    <w:pPr>
      <w:pBdr>
        <w:top w:val="single" w:sz="8" w:space="0" w:color="auto"/>
        <w:left w:val="single" w:sz="8" w:space="0" w:color="auto"/>
      </w:pBdr>
      <w:spacing w:before="100" w:beforeAutospacing="1" w:after="100" w:afterAutospacing="1"/>
      <w:jc w:val="center"/>
      <w:textAlignment w:val="center"/>
    </w:pPr>
    <w:rPr>
      <w:b/>
      <w:bCs/>
      <w:color w:val="000000"/>
    </w:rPr>
  </w:style>
  <w:style w:type="paragraph" w:customStyle="1" w:styleId="xl186">
    <w:name w:val="xl186"/>
    <w:basedOn w:val="Normal"/>
    <w:rsid w:val="00B34D4B"/>
    <w:pPr>
      <w:pBdr>
        <w:top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87">
    <w:name w:val="xl187"/>
    <w:basedOn w:val="Normal"/>
    <w:rsid w:val="00B34D4B"/>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8">
    <w:name w:val="xl188"/>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9">
    <w:name w:val="xl189"/>
    <w:basedOn w:val="Normal"/>
    <w:rsid w:val="00B34D4B"/>
    <w:pPr>
      <w:pBdr>
        <w:top w:val="single" w:sz="4" w:space="0" w:color="auto"/>
        <w:bottom w:val="single" w:sz="4" w:space="0" w:color="auto"/>
      </w:pBdr>
      <w:spacing w:before="100" w:beforeAutospacing="1" w:after="100" w:afterAutospacing="1"/>
      <w:jc w:val="center"/>
      <w:textAlignment w:val="center"/>
    </w:pPr>
  </w:style>
  <w:style w:type="paragraph" w:customStyle="1" w:styleId="xl190">
    <w:name w:val="xl190"/>
    <w:basedOn w:val="Normal"/>
    <w:rsid w:val="00B34D4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1">
    <w:name w:val="xl191"/>
    <w:basedOn w:val="Normal"/>
    <w:rsid w:val="00B34D4B"/>
    <w:pPr>
      <w:pBdr>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2">
    <w:name w:val="xl192"/>
    <w:basedOn w:val="Normal"/>
    <w:rsid w:val="00B34D4B"/>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3">
    <w:name w:val="xl193"/>
    <w:basedOn w:val="Normal"/>
    <w:rsid w:val="00B34D4B"/>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4">
    <w:name w:val="xl194"/>
    <w:basedOn w:val="Normal"/>
    <w:rsid w:val="00B34D4B"/>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5">
    <w:name w:val="xl195"/>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Normal"/>
    <w:rsid w:val="00B34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7">
    <w:name w:val="xl197"/>
    <w:basedOn w:val="Normal"/>
    <w:rsid w:val="00B34D4B"/>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8">
    <w:name w:val="xl198"/>
    <w:basedOn w:val="Normal"/>
    <w:rsid w:val="00B34D4B"/>
    <w:pPr>
      <w:pBdr>
        <w:bottom w:val="single" w:sz="4" w:space="0" w:color="auto"/>
      </w:pBdr>
      <w:spacing w:before="100" w:beforeAutospacing="1" w:after="100" w:afterAutospacing="1"/>
      <w:jc w:val="center"/>
      <w:textAlignment w:val="center"/>
    </w:pPr>
  </w:style>
  <w:style w:type="paragraph" w:customStyle="1" w:styleId="xl199">
    <w:name w:val="xl199"/>
    <w:basedOn w:val="Normal"/>
    <w:rsid w:val="00B34D4B"/>
    <w:pPr>
      <w:pBdr>
        <w:bottom w:val="single" w:sz="4" w:space="0" w:color="auto"/>
        <w:right w:val="single" w:sz="8" w:space="0" w:color="auto"/>
      </w:pBdr>
      <w:spacing w:before="100" w:beforeAutospacing="1" w:after="100" w:afterAutospacing="1"/>
      <w:jc w:val="center"/>
      <w:textAlignment w:val="center"/>
    </w:pPr>
  </w:style>
  <w:style w:type="paragraph" w:customStyle="1" w:styleId="xl200">
    <w:name w:val="xl200"/>
    <w:basedOn w:val="Normal"/>
    <w:rsid w:val="00B34D4B"/>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201">
    <w:name w:val="xl201"/>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2">
    <w:name w:val="xl202"/>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3">
    <w:name w:val="xl203"/>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4">
    <w:name w:val="xl204"/>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5">
    <w:name w:val="xl205"/>
    <w:basedOn w:val="Normal"/>
    <w:rsid w:val="00B34D4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6">
    <w:name w:val="xl206"/>
    <w:basedOn w:val="Normal"/>
    <w:rsid w:val="00B34D4B"/>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7">
    <w:name w:val="xl207"/>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8">
    <w:name w:val="xl208"/>
    <w:basedOn w:val="Normal"/>
    <w:rsid w:val="00B34D4B"/>
    <w:pPr>
      <w:pBdr>
        <w:top w:val="single" w:sz="8" w:space="0" w:color="auto"/>
        <w:lef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9">
    <w:name w:val="xl209"/>
    <w:basedOn w:val="Normal"/>
    <w:rsid w:val="00B34D4B"/>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10">
    <w:name w:val="xl210"/>
    <w:basedOn w:val="Normal"/>
    <w:rsid w:val="00B34D4B"/>
    <w:pPr>
      <w:pBdr>
        <w:top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1">
    <w:name w:val="xl211"/>
    <w:basedOn w:val="Normal"/>
    <w:rsid w:val="00B34D4B"/>
    <w:pPr>
      <w:pBdr>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2">
    <w:name w:val="xl212"/>
    <w:basedOn w:val="Normal"/>
    <w:rsid w:val="00B34D4B"/>
    <w:pPr>
      <w:pBdr>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3">
    <w:name w:val="xl213"/>
    <w:basedOn w:val="Normal"/>
    <w:rsid w:val="00B34D4B"/>
    <w:pPr>
      <w:pBdr>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4">
    <w:name w:val="xl214"/>
    <w:basedOn w:val="Normal"/>
    <w:rsid w:val="00B34D4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i/>
      <w:iCs/>
      <w:color w:val="000000"/>
    </w:rPr>
  </w:style>
  <w:style w:type="paragraph" w:customStyle="1" w:styleId="xl215">
    <w:name w:val="xl215"/>
    <w:basedOn w:val="Normal"/>
    <w:rsid w:val="00B34D4B"/>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6">
    <w:name w:val="xl216"/>
    <w:basedOn w:val="Normal"/>
    <w:rsid w:val="00B34D4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7">
    <w:name w:val="xl217"/>
    <w:basedOn w:val="Normal"/>
    <w:rsid w:val="00B34D4B"/>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8">
    <w:name w:val="xl218"/>
    <w:basedOn w:val="Normal"/>
    <w:rsid w:val="00B34D4B"/>
    <w:pPr>
      <w:pBdr>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9">
    <w:name w:val="xl219"/>
    <w:basedOn w:val="Normal"/>
    <w:rsid w:val="00B34D4B"/>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20">
    <w:name w:val="xl220"/>
    <w:basedOn w:val="Normal"/>
    <w:rsid w:val="00B34D4B"/>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1">
    <w:name w:val="xl221"/>
    <w:basedOn w:val="Normal"/>
    <w:rsid w:val="00B34D4B"/>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2">
    <w:name w:val="xl222"/>
    <w:basedOn w:val="Normal"/>
    <w:rsid w:val="00B34D4B"/>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3">
    <w:name w:val="xl223"/>
    <w:basedOn w:val="Normal"/>
    <w:rsid w:val="00B34D4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4">
    <w:name w:val="xl224"/>
    <w:basedOn w:val="Normal"/>
    <w:rsid w:val="00B34D4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5">
    <w:name w:val="xl225"/>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26">
    <w:name w:val="xl226"/>
    <w:basedOn w:val="Normal"/>
    <w:rsid w:val="00B34D4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7">
    <w:name w:val="xl227"/>
    <w:basedOn w:val="Normal"/>
    <w:rsid w:val="00B34D4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8">
    <w:name w:val="xl228"/>
    <w:basedOn w:val="Normal"/>
    <w:rsid w:val="00B34D4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229">
    <w:name w:val="xl229"/>
    <w:basedOn w:val="Normal"/>
    <w:rsid w:val="00B34D4B"/>
    <w:pPr>
      <w:pBdr>
        <w:left w:val="single" w:sz="4" w:space="0" w:color="auto"/>
        <w:right w:val="single" w:sz="8" w:space="0" w:color="auto"/>
      </w:pBdr>
      <w:spacing w:before="100" w:beforeAutospacing="1" w:after="100" w:afterAutospacing="1"/>
    </w:pPr>
  </w:style>
  <w:style w:type="paragraph" w:customStyle="1" w:styleId="xl230">
    <w:name w:val="xl230"/>
    <w:basedOn w:val="Normal"/>
    <w:rsid w:val="00B34D4B"/>
    <w:pPr>
      <w:pBdr>
        <w:left w:val="single" w:sz="4" w:space="0" w:color="auto"/>
        <w:bottom w:val="single" w:sz="8" w:space="0" w:color="auto"/>
        <w:right w:val="single" w:sz="8" w:space="0" w:color="auto"/>
      </w:pBdr>
      <w:spacing w:before="100" w:beforeAutospacing="1" w:after="100" w:afterAutospacing="1"/>
    </w:pPr>
  </w:style>
  <w:style w:type="paragraph" w:customStyle="1" w:styleId="xl231">
    <w:name w:val="xl231"/>
    <w:basedOn w:val="Normal"/>
    <w:rsid w:val="00B34D4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2">
    <w:name w:val="xl232"/>
    <w:basedOn w:val="Normal"/>
    <w:rsid w:val="00B34D4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3">
    <w:name w:val="xl233"/>
    <w:basedOn w:val="Normal"/>
    <w:rsid w:val="00B34D4B"/>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4">
    <w:name w:val="xl234"/>
    <w:basedOn w:val="Normal"/>
    <w:rsid w:val="00B34D4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5">
    <w:name w:val="xl235"/>
    <w:basedOn w:val="Normal"/>
    <w:rsid w:val="00B34D4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6">
    <w:name w:val="xl236"/>
    <w:basedOn w:val="Normal"/>
    <w:rsid w:val="00B34D4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7">
    <w:name w:val="xl237"/>
    <w:basedOn w:val="Normal"/>
    <w:rsid w:val="00B34D4B"/>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8">
    <w:name w:val="xl238"/>
    <w:basedOn w:val="Normal"/>
    <w:rsid w:val="00B34D4B"/>
    <w:pPr>
      <w:pBdr>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9">
    <w:name w:val="xl239"/>
    <w:basedOn w:val="Normal"/>
    <w:rsid w:val="00B34D4B"/>
    <w:pPr>
      <w:pBdr>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character" w:customStyle="1" w:styleId="NoSpacingChar">
    <w:name w:val="No Spacing Char"/>
    <w:link w:val="NoSpacing"/>
    <w:uiPriority w:val="1"/>
    <w:rsid w:val="00B34D4B"/>
    <w:rPr>
      <w:rFonts w:ascii="Calibri" w:eastAsia="Times New Roman" w:hAnsi="Calibri" w:cs="Times New Roman"/>
      <w:lang w:eastAsia="ro-RO"/>
    </w:rPr>
  </w:style>
  <w:style w:type="character" w:customStyle="1" w:styleId="ListParagraphChar">
    <w:name w:val="List Paragraph Char"/>
    <w:aliases w:val="Normal bullet 2 Char"/>
    <w:link w:val="ListParagraph1"/>
    <w:uiPriority w:val="34"/>
    <w:locked/>
    <w:rsid w:val="00B34D4B"/>
    <w:rPr>
      <w:rFonts w:ascii="Times New Roman" w:eastAsia="Times New Roman" w:hAnsi="Times New Roman" w:cs="Times New Roman"/>
      <w:sz w:val="24"/>
      <w:szCs w:val="24"/>
      <w:lang w:val="x-none" w:eastAsia="x-none"/>
    </w:rPr>
  </w:style>
  <w:style w:type="table" w:customStyle="1" w:styleId="TableGrid3">
    <w:name w:val="Table Grid3"/>
    <w:basedOn w:val="TableNormal"/>
    <w:next w:val="TableGrid"/>
    <w:uiPriority w:val="59"/>
    <w:rsid w:val="00B34D4B"/>
    <w:pPr>
      <w:spacing w:after="0" w:line="240" w:lineRule="auto"/>
    </w:pPr>
    <w:rPr>
      <w:rFonts w:ascii="Calibri" w:eastAsia="Calibri" w:hAnsi="Calibri" w:cs="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B34D4B"/>
    <w:rPr>
      <w:i/>
      <w:iCs/>
    </w:rPr>
  </w:style>
  <w:style w:type="paragraph" w:customStyle="1" w:styleId="Default">
    <w:name w:val="Default"/>
    <w:rsid w:val="00B34D4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B34D4B"/>
    <w:pPr>
      <w:widowControl w:val="0"/>
      <w:adjustRightInd w:val="0"/>
      <w:jc w:val="both"/>
      <w:textAlignment w:val="baseline"/>
    </w:pPr>
    <w:rPr>
      <w:lang w:val="pl-PL" w:eastAsia="pl-PL"/>
    </w:rPr>
  </w:style>
  <w:style w:type="character" w:customStyle="1" w:styleId="hps">
    <w:name w:val="hps"/>
    <w:basedOn w:val="DefaultParagraphFont"/>
    <w:rsid w:val="00B34D4B"/>
  </w:style>
  <w:style w:type="character" w:customStyle="1" w:styleId="ListLabel2">
    <w:name w:val="ListLabel 2"/>
    <w:rsid w:val="00B34D4B"/>
    <w:rPr>
      <w:rFonts w:cs="Wingdings"/>
    </w:rPr>
  </w:style>
  <w:style w:type="paragraph" w:styleId="ListParagraph">
    <w:name w:val="List Paragraph"/>
    <w:aliases w:val="lp1,Heading x1,Antes de enumeración,body 2,List Paragraph11,Listă colorată - Accentuare 11,Bullet,Citation List"/>
    <w:basedOn w:val="Normal"/>
    <w:link w:val="ListParagraphChar1"/>
    <w:uiPriority w:val="34"/>
    <w:qFormat/>
    <w:rsid w:val="00B34D4B"/>
    <w:pPr>
      <w:ind w:left="720"/>
    </w:p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34D4B"/>
    <w:rPr>
      <w:lang w:val="pl-PL" w:eastAsia="pl-PL"/>
    </w:rPr>
  </w:style>
  <w:style w:type="character" w:customStyle="1" w:styleId="do1">
    <w:name w:val="do1"/>
    <w:rsid w:val="00B34D4B"/>
    <w:rPr>
      <w:b/>
      <w:bCs/>
      <w:sz w:val="26"/>
      <w:szCs w:val="26"/>
    </w:rPr>
  </w:style>
  <w:style w:type="character" w:customStyle="1" w:styleId="ax1">
    <w:name w:val="ax1"/>
    <w:rsid w:val="00B34D4B"/>
    <w:rPr>
      <w:b/>
      <w:bCs/>
      <w:sz w:val="26"/>
      <w:szCs w:val="26"/>
    </w:rPr>
  </w:style>
  <w:style w:type="character" w:customStyle="1" w:styleId="ListParagraphChar1">
    <w:name w:val="List Paragraph Char1"/>
    <w:aliases w:val="lp1 Char,Heading x1 Char,Antes de enumeración Char,body 2 Char,List Paragraph11 Char,Listă colorată - Accentuare 11 Char,Bullet Char,Citation List Char"/>
    <w:link w:val="ListParagraph"/>
    <w:uiPriority w:val="34"/>
    <w:locked/>
    <w:rsid w:val="00BF66E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drii.hertei@yahoo.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3CADB-483A-4D0F-BC9A-2AE7AA174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36</Pages>
  <Words>16055</Words>
  <Characters>91517</Characters>
  <Application>Microsoft Office Word</Application>
  <DocSecurity>0</DocSecurity>
  <Lines>762</Lines>
  <Paragraphs>214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dc:creator>
  <cp:keywords/>
  <dc:description/>
  <cp:lastModifiedBy>Radu</cp:lastModifiedBy>
  <cp:revision>18</cp:revision>
  <dcterms:created xsi:type="dcterms:W3CDTF">2017-09-06T06:05:00Z</dcterms:created>
  <dcterms:modified xsi:type="dcterms:W3CDTF">2018-05-21T06:19:00Z</dcterms:modified>
</cp:coreProperties>
</file>