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33F0" w:rsidRPr="00F410FD" w:rsidRDefault="00E133F0" w:rsidP="00E133F0">
      <w:pPr>
        <w:spacing w:line="276" w:lineRule="auto"/>
        <w:ind w:left="-142" w:firstLine="709"/>
        <w:jc w:val="both"/>
        <w:rPr>
          <w:rFonts w:ascii="Trebuchet MS" w:hAnsi="Trebuchet MS"/>
          <w:b/>
          <w:sz w:val="22"/>
          <w:lang w:eastAsia="en-US"/>
        </w:rPr>
      </w:pPr>
      <w:r w:rsidRPr="00F410FD">
        <w:rPr>
          <w:rFonts w:ascii="Trebuchet MS" w:hAnsi="Trebuchet MS"/>
          <w:b/>
          <w:sz w:val="22"/>
          <w:lang w:eastAsia="en-US"/>
        </w:rPr>
        <w:t>Data publicării: 1</w:t>
      </w:r>
      <w:r w:rsidR="00F410FD" w:rsidRPr="00F410FD">
        <w:rPr>
          <w:rFonts w:ascii="Trebuchet MS" w:hAnsi="Trebuchet MS"/>
          <w:b/>
          <w:sz w:val="22"/>
          <w:lang w:eastAsia="en-US"/>
        </w:rPr>
        <w:t>8</w:t>
      </w:r>
      <w:r w:rsidRPr="00F410FD">
        <w:rPr>
          <w:rFonts w:ascii="Trebuchet MS" w:hAnsi="Trebuchet MS"/>
          <w:b/>
          <w:sz w:val="22"/>
          <w:lang w:eastAsia="en-US"/>
        </w:rPr>
        <w:t>.06.2018</w:t>
      </w:r>
    </w:p>
    <w:p w:rsidR="00E133F0" w:rsidRPr="00E133F0" w:rsidRDefault="00E133F0" w:rsidP="00E133F0">
      <w:pPr>
        <w:spacing w:line="276" w:lineRule="auto"/>
        <w:ind w:left="-142" w:firstLine="709"/>
        <w:jc w:val="both"/>
        <w:rPr>
          <w:rFonts w:ascii="Trebuchet MS" w:hAnsi="Trebuchet MS"/>
          <w:b/>
          <w:sz w:val="22"/>
          <w:lang w:eastAsia="en-US"/>
        </w:rPr>
      </w:pPr>
      <w:r w:rsidRPr="00E133F0">
        <w:rPr>
          <w:rFonts w:ascii="Trebuchet MS" w:hAnsi="Trebuchet MS"/>
          <w:b/>
          <w:sz w:val="22"/>
          <w:lang w:eastAsia="en-US"/>
        </w:rPr>
        <w:t xml:space="preserve">Data lansării: </w:t>
      </w:r>
      <w:r w:rsidR="00D7256B">
        <w:rPr>
          <w:rFonts w:ascii="Trebuchet MS" w:hAnsi="Trebuchet MS"/>
          <w:b/>
          <w:sz w:val="22"/>
          <w:lang w:eastAsia="en-US"/>
        </w:rPr>
        <w:t>26</w:t>
      </w:r>
      <w:r w:rsidRPr="00E133F0">
        <w:rPr>
          <w:rFonts w:ascii="Trebuchet MS" w:hAnsi="Trebuchet MS"/>
          <w:b/>
          <w:sz w:val="22"/>
          <w:lang w:eastAsia="en-US"/>
        </w:rPr>
        <w:t>.0</w:t>
      </w:r>
      <w:r w:rsidR="00D7256B">
        <w:rPr>
          <w:rFonts w:ascii="Trebuchet MS" w:hAnsi="Trebuchet MS"/>
          <w:b/>
          <w:sz w:val="22"/>
          <w:lang w:eastAsia="en-US"/>
        </w:rPr>
        <w:t>6</w:t>
      </w:r>
      <w:r w:rsidRPr="00E133F0">
        <w:rPr>
          <w:rFonts w:ascii="Trebuchet MS" w:hAnsi="Trebuchet MS"/>
          <w:b/>
          <w:sz w:val="22"/>
          <w:lang w:eastAsia="en-US"/>
        </w:rPr>
        <w:t>.2018</w:t>
      </w:r>
    </w:p>
    <w:p w:rsidR="00E133F0" w:rsidRPr="00E133F0" w:rsidRDefault="00E133F0" w:rsidP="00E133F0">
      <w:pPr>
        <w:spacing w:line="276" w:lineRule="auto"/>
        <w:ind w:left="-142" w:firstLine="709"/>
        <w:jc w:val="both"/>
        <w:rPr>
          <w:rFonts w:ascii="Trebuchet MS" w:hAnsi="Trebuchet MS"/>
          <w:b/>
          <w:sz w:val="22"/>
          <w:lang w:eastAsia="en-US"/>
        </w:rPr>
      </w:pPr>
      <w:r w:rsidRPr="00E133F0">
        <w:rPr>
          <w:rFonts w:ascii="Trebuchet MS" w:hAnsi="Trebuchet MS"/>
          <w:b/>
          <w:sz w:val="22"/>
          <w:lang w:eastAsia="en-US"/>
        </w:rPr>
        <w:t>Numărul de referință al apelului de selecție: M2 – 2/2018</w:t>
      </w:r>
    </w:p>
    <w:p w:rsidR="002F29AF" w:rsidRPr="00E133F0" w:rsidRDefault="002F29AF" w:rsidP="002F29AF">
      <w:pPr>
        <w:spacing w:line="276" w:lineRule="auto"/>
        <w:ind w:left="-142" w:firstLine="709"/>
        <w:jc w:val="both"/>
        <w:rPr>
          <w:rFonts w:ascii="Trebuchet MS" w:hAnsi="Trebuchet MS"/>
          <w:b/>
          <w:sz w:val="22"/>
          <w:lang w:eastAsia="en-US"/>
        </w:rPr>
      </w:pPr>
    </w:p>
    <w:p w:rsidR="00EE1C9A" w:rsidRPr="00E133F0" w:rsidRDefault="00D05E52" w:rsidP="007349F7">
      <w:pPr>
        <w:shd w:val="clear" w:color="auto" w:fill="DBE5F1" w:themeFill="accent1" w:themeFillTint="33"/>
        <w:spacing w:line="276" w:lineRule="auto"/>
        <w:ind w:right="566" w:firstLine="567"/>
        <w:jc w:val="center"/>
        <w:rPr>
          <w:rFonts w:ascii="Trebuchet MS" w:hAnsi="Trebuchet MS"/>
          <w:b/>
          <w:bCs/>
          <w:iCs/>
          <w:szCs w:val="26"/>
          <w:lang w:eastAsia="en-GB"/>
        </w:rPr>
      </w:pPr>
      <w:r w:rsidRPr="00E133F0">
        <w:rPr>
          <w:rFonts w:ascii="Trebuchet MS" w:hAnsi="Trebuchet MS"/>
          <w:b/>
          <w:bCs/>
          <w:iCs/>
          <w:szCs w:val="26"/>
          <w:lang w:eastAsia="en-US"/>
        </w:rPr>
        <w:t>A</w:t>
      </w:r>
      <w:r w:rsidR="00DD0904" w:rsidRPr="00E133F0">
        <w:rPr>
          <w:rFonts w:ascii="Trebuchet MS" w:hAnsi="Trebuchet MS"/>
          <w:b/>
          <w:bCs/>
          <w:iCs/>
          <w:szCs w:val="26"/>
          <w:lang w:eastAsia="en-US"/>
        </w:rPr>
        <w:t xml:space="preserve">nunț lansare apel de selecție nr. </w:t>
      </w:r>
      <w:r w:rsidR="00F61EF4" w:rsidRPr="00E133F0">
        <w:rPr>
          <w:rFonts w:ascii="Trebuchet MS" w:hAnsi="Trebuchet MS"/>
          <w:b/>
          <w:bCs/>
          <w:iCs/>
          <w:szCs w:val="26"/>
          <w:lang w:eastAsia="en-US"/>
        </w:rPr>
        <w:t>2</w:t>
      </w:r>
      <w:r w:rsidR="00205F36">
        <w:rPr>
          <w:rFonts w:ascii="Trebuchet MS" w:hAnsi="Trebuchet MS"/>
          <w:b/>
          <w:bCs/>
          <w:iCs/>
          <w:szCs w:val="26"/>
          <w:lang w:eastAsia="en-US"/>
        </w:rPr>
        <w:t>/2018</w:t>
      </w:r>
      <w:r w:rsidR="009018D3" w:rsidRPr="00E133F0">
        <w:rPr>
          <w:rFonts w:ascii="Trebuchet MS" w:hAnsi="Trebuchet MS"/>
          <w:b/>
          <w:bCs/>
          <w:iCs/>
          <w:szCs w:val="26"/>
          <w:lang w:eastAsia="en-US"/>
        </w:rPr>
        <w:t xml:space="preserve"> </w:t>
      </w:r>
      <w:r w:rsidRPr="00E133F0">
        <w:rPr>
          <w:rFonts w:ascii="Trebuchet MS" w:hAnsi="Trebuchet MS"/>
          <w:b/>
          <w:bCs/>
          <w:iCs/>
          <w:szCs w:val="26"/>
          <w:lang w:eastAsia="en-US"/>
        </w:rPr>
        <w:t>M</w:t>
      </w:r>
      <w:r w:rsidR="0091041F" w:rsidRPr="00E133F0">
        <w:rPr>
          <w:rFonts w:ascii="Trebuchet MS" w:hAnsi="Trebuchet MS"/>
          <w:b/>
          <w:bCs/>
          <w:iCs/>
          <w:szCs w:val="26"/>
          <w:lang w:eastAsia="en-US"/>
        </w:rPr>
        <w:t>ăsura</w:t>
      </w:r>
      <w:r w:rsidRPr="00E133F0">
        <w:rPr>
          <w:rFonts w:ascii="Trebuchet MS" w:hAnsi="Trebuchet MS"/>
          <w:b/>
          <w:bCs/>
          <w:iCs/>
          <w:szCs w:val="26"/>
          <w:lang w:eastAsia="en-US"/>
        </w:rPr>
        <w:t xml:space="preserve"> </w:t>
      </w:r>
      <w:r w:rsidR="001D6980" w:rsidRPr="00E133F0">
        <w:rPr>
          <w:rFonts w:ascii="Trebuchet MS" w:hAnsi="Trebuchet MS"/>
          <w:b/>
          <w:bCs/>
          <w:szCs w:val="26"/>
        </w:rPr>
        <w:t>2</w:t>
      </w:r>
      <w:r w:rsidR="00EE1C9A" w:rsidRPr="00E133F0">
        <w:rPr>
          <w:rFonts w:ascii="Trebuchet MS" w:hAnsi="Trebuchet MS"/>
          <w:b/>
          <w:bCs/>
          <w:szCs w:val="26"/>
        </w:rPr>
        <w:t xml:space="preserve"> </w:t>
      </w:r>
      <w:r w:rsidR="00EE1C9A" w:rsidRPr="00E133F0">
        <w:rPr>
          <w:rFonts w:ascii="Trebuchet MS" w:hAnsi="Trebuchet MS"/>
          <w:szCs w:val="26"/>
        </w:rPr>
        <w:t>„</w:t>
      </w:r>
      <w:r w:rsidR="001475F5" w:rsidRPr="00E133F0">
        <w:rPr>
          <w:rFonts w:ascii="Trebuchet MS" w:hAnsi="Trebuchet MS"/>
          <w:b/>
          <w:bCs/>
          <w:iCs/>
          <w:szCs w:val="26"/>
          <w:lang w:eastAsia="en-GB"/>
        </w:rPr>
        <w:t>Sprijin pentru înființarea de activități neagricole în teritoriul G.A.L. Codrii Herței</w:t>
      </w:r>
      <w:r w:rsidR="00EE1C9A" w:rsidRPr="00E133F0">
        <w:rPr>
          <w:rFonts w:ascii="Trebuchet MS" w:hAnsi="Trebuchet MS"/>
          <w:szCs w:val="26"/>
        </w:rPr>
        <w:t>”</w:t>
      </w:r>
    </w:p>
    <w:p w:rsidR="00D05E52" w:rsidRPr="00E133F0" w:rsidRDefault="00D05E52" w:rsidP="0091041F">
      <w:pPr>
        <w:spacing w:line="276" w:lineRule="auto"/>
        <w:ind w:firstLine="851"/>
        <w:jc w:val="center"/>
        <w:rPr>
          <w:rFonts w:ascii="Trebuchet MS" w:hAnsi="Trebuchet MS"/>
          <w:b/>
          <w:bCs/>
          <w:iCs/>
          <w:sz w:val="22"/>
          <w:lang w:eastAsia="en-US"/>
        </w:rPr>
      </w:pPr>
    </w:p>
    <w:p w:rsidR="00AB520E" w:rsidRPr="00E133F0" w:rsidRDefault="00BB75DD" w:rsidP="00E133F0">
      <w:pPr>
        <w:pStyle w:val="Style12"/>
        <w:widowControl/>
        <w:numPr>
          <w:ilvl w:val="0"/>
          <w:numId w:val="21"/>
        </w:numPr>
        <w:tabs>
          <w:tab w:val="left" w:pos="567"/>
          <w:tab w:val="left" w:pos="851"/>
        </w:tabs>
        <w:spacing w:line="276" w:lineRule="auto"/>
        <w:ind w:left="0" w:firstLine="567"/>
        <w:jc w:val="both"/>
        <w:rPr>
          <w:rStyle w:val="FontStyle26"/>
          <w:rFonts w:ascii="Trebuchet MS" w:hAnsi="Trebuchet MS" w:cs="Times New Roman"/>
          <w:bCs w:val="0"/>
          <w:sz w:val="22"/>
          <w:szCs w:val="24"/>
        </w:rPr>
      </w:pPr>
      <w:r w:rsidRPr="00E133F0">
        <w:rPr>
          <w:rStyle w:val="FontStyle26"/>
          <w:rFonts w:ascii="Trebuchet MS" w:hAnsi="Trebuchet MS" w:cs="Times New Roman"/>
          <w:b w:val="0"/>
          <w:sz w:val="22"/>
          <w:szCs w:val="24"/>
        </w:rPr>
        <w:t>Apelul de selecție va fi deschis</w:t>
      </w:r>
      <w:r w:rsidR="000462E3" w:rsidRPr="00E133F0">
        <w:rPr>
          <w:rStyle w:val="FontStyle26"/>
          <w:rFonts w:ascii="Trebuchet MS" w:hAnsi="Trebuchet MS" w:cs="Times New Roman"/>
          <w:b w:val="0"/>
          <w:sz w:val="22"/>
          <w:szCs w:val="24"/>
        </w:rPr>
        <w:t xml:space="preserve"> </w:t>
      </w:r>
      <w:r w:rsidR="00AB520E" w:rsidRPr="00E133F0">
        <w:rPr>
          <w:rStyle w:val="FontStyle26"/>
          <w:rFonts w:ascii="Trebuchet MS" w:hAnsi="Trebuchet MS" w:cs="Times New Roman"/>
          <w:b w:val="0"/>
          <w:sz w:val="22"/>
          <w:szCs w:val="24"/>
        </w:rPr>
        <w:t xml:space="preserve">în data de </w:t>
      </w:r>
      <w:r w:rsidR="00D7256B">
        <w:rPr>
          <w:rStyle w:val="FontStyle26"/>
          <w:rFonts w:ascii="Trebuchet MS" w:hAnsi="Trebuchet MS" w:cs="Times New Roman"/>
          <w:b w:val="0"/>
          <w:sz w:val="22"/>
          <w:szCs w:val="24"/>
        </w:rPr>
        <w:t>26</w:t>
      </w:r>
      <w:r w:rsidR="00AB520E" w:rsidRPr="00E133F0">
        <w:rPr>
          <w:rStyle w:val="FontStyle26"/>
          <w:rFonts w:ascii="Trebuchet MS" w:hAnsi="Trebuchet MS" w:cs="Times New Roman"/>
          <w:b w:val="0"/>
          <w:sz w:val="22"/>
          <w:szCs w:val="24"/>
        </w:rPr>
        <w:t>.0</w:t>
      </w:r>
      <w:r w:rsidR="00E133F0" w:rsidRPr="00E133F0">
        <w:rPr>
          <w:rStyle w:val="FontStyle26"/>
          <w:rFonts w:ascii="Trebuchet MS" w:hAnsi="Trebuchet MS" w:cs="Times New Roman"/>
          <w:b w:val="0"/>
          <w:sz w:val="22"/>
          <w:szCs w:val="24"/>
        </w:rPr>
        <w:t>6</w:t>
      </w:r>
      <w:r w:rsidR="00AB520E" w:rsidRPr="00E133F0">
        <w:rPr>
          <w:rStyle w:val="FontStyle26"/>
          <w:rFonts w:ascii="Trebuchet MS" w:hAnsi="Trebuchet MS" w:cs="Times New Roman"/>
          <w:b w:val="0"/>
          <w:sz w:val="22"/>
          <w:szCs w:val="24"/>
        </w:rPr>
        <w:t>.201</w:t>
      </w:r>
      <w:r w:rsidR="00E133F0" w:rsidRPr="00E133F0">
        <w:rPr>
          <w:rStyle w:val="FontStyle26"/>
          <w:rFonts w:ascii="Trebuchet MS" w:hAnsi="Trebuchet MS" w:cs="Times New Roman"/>
          <w:b w:val="0"/>
          <w:sz w:val="22"/>
          <w:szCs w:val="24"/>
        </w:rPr>
        <w:t>8</w:t>
      </w:r>
      <w:r w:rsidR="00AB520E" w:rsidRPr="00E133F0">
        <w:rPr>
          <w:rStyle w:val="FontStyle28"/>
          <w:rFonts w:ascii="Trebuchet MS" w:hAnsi="Trebuchet MS" w:cs="Times New Roman"/>
          <w:sz w:val="22"/>
          <w:szCs w:val="24"/>
        </w:rPr>
        <w:t xml:space="preserve">, </w:t>
      </w:r>
      <w:r w:rsidR="000462E3" w:rsidRPr="00E133F0">
        <w:rPr>
          <w:rStyle w:val="FontStyle26"/>
          <w:rFonts w:ascii="Trebuchet MS" w:hAnsi="Trebuchet MS" w:cs="Times New Roman"/>
          <w:b w:val="0"/>
          <w:sz w:val="22"/>
          <w:szCs w:val="24"/>
        </w:rPr>
        <w:t>perioada</w:t>
      </w:r>
      <w:r w:rsidR="000462E3" w:rsidRPr="00E133F0">
        <w:rPr>
          <w:rStyle w:val="FontStyle26"/>
          <w:rFonts w:ascii="Trebuchet MS" w:hAnsi="Trebuchet MS" w:cs="Times New Roman"/>
          <w:sz w:val="22"/>
          <w:szCs w:val="24"/>
        </w:rPr>
        <w:t xml:space="preserve"> </w:t>
      </w:r>
      <w:r w:rsidR="00AB520E" w:rsidRPr="00E133F0">
        <w:rPr>
          <w:rStyle w:val="FontStyle26"/>
          <w:rFonts w:ascii="Trebuchet MS" w:hAnsi="Trebuchet MS" w:cs="Times New Roman"/>
          <w:b w:val="0"/>
          <w:sz w:val="22"/>
          <w:szCs w:val="24"/>
        </w:rPr>
        <w:t>de depunere a proiectelor</w:t>
      </w:r>
      <w:r w:rsidR="00AB520E" w:rsidRPr="00E133F0">
        <w:rPr>
          <w:rStyle w:val="FontStyle26"/>
          <w:rFonts w:ascii="Trebuchet MS" w:hAnsi="Trebuchet MS" w:cs="Times New Roman"/>
          <w:sz w:val="22"/>
          <w:szCs w:val="24"/>
        </w:rPr>
        <w:t xml:space="preserve"> </w:t>
      </w:r>
      <w:r w:rsidR="00AB520E" w:rsidRPr="00E133F0">
        <w:rPr>
          <w:rStyle w:val="FontStyle26"/>
          <w:rFonts w:ascii="Trebuchet MS" w:hAnsi="Trebuchet MS" w:cs="Times New Roman"/>
          <w:b w:val="0"/>
          <w:sz w:val="22"/>
          <w:szCs w:val="24"/>
        </w:rPr>
        <w:t>va fi</w:t>
      </w:r>
      <w:r w:rsidR="00AB520E" w:rsidRPr="00E133F0">
        <w:rPr>
          <w:rStyle w:val="FontStyle26"/>
          <w:rFonts w:ascii="Trebuchet MS" w:hAnsi="Trebuchet MS" w:cs="Times New Roman"/>
          <w:sz w:val="22"/>
          <w:szCs w:val="24"/>
        </w:rPr>
        <w:t xml:space="preserve"> </w:t>
      </w:r>
      <w:r w:rsidR="00D7256B">
        <w:rPr>
          <w:rFonts w:ascii="Trebuchet MS" w:hAnsi="Trebuchet MS"/>
          <w:b/>
          <w:bCs/>
          <w:sz w:val="22"/>
        </w:rPr>
        <w:t>26</w:t>
      </w:r>
      <w:r w:rsidR="00E133F0" w:rsidRPr="00E133F0">
        <w:rPr>
          <w:rFonts w:ascii="Trebuchet MS" w:hAnsi="Trebuchet MS"/>
          <w:b/>
          <w:bCs/>
          <w:sz w:val="22"/>
        </w:rPr>
        <w:t xml:space="preserve">.06.2018 – </w:t>
      </w:r>
      <w:r w:rsidR="00D7256B">
        <w:rPr>
          <w:rFonts w:ascii="Trebuchet MS" w:hAnsi="Trebuchet MS"/>
          <w:b/>
          <w:bCs/>
          <w:sz w:val="22"/>
        </w:rPr>
        <w:t>27</w:t>
      </w:r>
      <w:r w:rsidR="00E133F0" w:rsidRPr="00E133F0">
        <w:rPr>
          <w:rFonts w:ascii="Trebuchet MS" w:hAnsi="Trebuchet MS"/>
          <w:b/>
          <w:bCs/>
          <w:sz w:val="22"/>
        </w:rPr>
        <w:t>.07.2018</w:t>
      </w:r>
      <w:r w:rsidR="00982C09" w:rsidRPr="00E133F0">
        <w:rPr>
          <w:rStyle w:val="FontStyle26"/>
          <w:rFonts w:ascii="Trebuchet MS" w:hAnsi="Trebuchet MS" w:cs="Times New Roman"/>
          <w:sz w:val="22"/>
          <w:szCs w:val="24"/>
        </w:rPr>
        <w:t>.</w:t>
      </w:r>
    </w:p>
    <w:p w:rsidR="00AB520E" w:rsidRPr="00E133F0" w:rsidRDefault="000462E3" w:rsidP="00AB520E">
      <w:pPr>
        <w:pStyle w:val="Style12"/>
        <w:widowControl/>
        <w:numPr>
          <w:ilvl w:val="0"/>
          <w:numId w:val="21"/>
        </w:numPr>
        <w:tabs>
          <w:tab w:val="left" w:pos="567"/>
          <w:tab w:val="left" w:pos="851"/>
        </w:tabs>
        <w:spacing w:before="240" w:line="276" w:lineRule="auto"/>
        <w:ind w:left="0" w:firstLine="567"/>
        <w:jc w:val="both"/>
        <w:rPr>
          <w:rFonts w:ascii="Trebuchet MS" w:hAnsi="Trebuchet MS"/>
          <w:b/>
          <w:sz w:val="22"/>
        </w:rPr>
      </w:pPr>
      <w:r w:rsidRPr="00E133F0">
        <w:rPr>
          <w:rStyle w:val="FontStyle28"/>
          <w:rFonts w:ascii="Trebuchet MS" w:hAnsi="Trebuchet MS" w:cs="Times New Roman"/>
          <w:sz w:val="22"/>
          <w:szCs w:val="24"/>
        </w:rPr>
        <w:t xml:space="preserve">Data limită de depunere </w:t>
      </w:r>
      <w:r w:rsidR="00AB520E" w:rsidRPr="00E133F0">
        <w:rPr>
          <w:rStyle w:val="FontStyle28"/>
          <w:rFonts w:ascii="Trebuchet MS" w:hAnsi="Trebuchet MS" w:cs="Times New Roman"/>
          <w:sz w:val="22"/>
          <w:szCs w:val="24"/>
        </w:rPr>
        <w:t>este</w:t>
      </w:r>
      <w:r w:rsidRPr="00E133F0">
        <w:rPr>
          <w:rStyle w:val="FontStyle28"/>
          <w:rFonts w:ascii="Trebuchet MS" w:hAnsi="Trebuchet MS" w:cs="Times New Roman"/>
          <w:sz w:val="22"/>
          <w:szCs w:val="24"/>
        </w:rPr>
        <w:t xml:space="preserve"> </w:t>
      </w:r>
      <w:r w:rsidR="00D7256B">
        <w:rPr>
          <w:rFonts w:ascii="Trebuchet MS" w:hAnsi="Trebuchet MS"/>
          <w:b/>
          <w:bCs/>
          <w:sz w:val="22"/>
        </w:rPr>
        <w:t>27</w:t>
      </w:r>
      <w:r w:rsidR="002F29AF" w:rsidRPr="00E133F0">
        <w:rPr>
          <w:rFonts w:ascii="Trebuchet MS" w:hAnsi="Trebuchet MS"/>
          <w:b/>
          <w:bCs/>
          <w:sz w:val="22"/>
        </w:rPr>
        <w:t>.</w:t>
      </w:r>
      <w:r w:rsidR="00E133F0" w:rsidRPr="00E133F0">
        <w:rPr>
          <w:rFonts w:ascii="Trebuchet MS" w:hAnsi="Trebuchet MS"/>
          <w:b/>
          <w:bCs/>
          <w:sz w:val="22"/>
        </w:rPr>
        <w:t>07</w:t>
      </w:r>
      <w:r w:rsidR="002F29AF" w:rsidRPr="00E133F0">
        <w:rPr>
          <w:rFonts w:ascii="Trebuchet MS" w:hAnsi="Trebuchet MS"/>
          <w:b/>
          <w:bCs/>
          <w:sz w:val="22"/>
        </w:rPr>
        <w:t>.201</w:t>
      </w:r>
      <w:r w:rsidR="00E133F0" w:rsidRPr="00E133F0">
        <w:rPr>
          <w:rFonts w:ascii="Trebuchet MS" w:hAnsi="Trebuchet MS"/>
          <w:b/>
          <w:bCs/>
          <w:sz w:val="22"/>
        </w:rPr>
        <w:t>8</w:t>
      </w:r>
      <w:r w:rsidRPr="00E133F0">
        <w:rPr>
          <w:rStyle w:val="FontStyle26"/>
          <w:rFonts w:ascii="Trebuchet MS" w:hAnsi="Trebuchet MS" w:cs="Times New Roman"/>
          <w:sz w:val="22"/>
          <w:szCs w:val="24"/>
        </w:rPr>
        <w:t xml:space="preserve">, </w:t>
      </w:r>
      <w:r w:rsidRPr="00E133F0">
        <w:rPr>
          <w:rStyle w:val="FontStyle28"/>
          <w:rFonts w:ascii="Trebuchet MS" w:hAnsi="Trebuchet MS" w:cs="Times New Roman"/>
          <w:sz w:val="22"/>
          <w:szCs w:val="24"/>
        </w:rPr>
        <w:t xml:space="preserve">orele </w:t>
      </w:r>
      <w:r w:rsidRPr="00E133F0">
        <w:rPr>
          <w:rStyle w:val="FontStyle26"/>
          <w:rFonts w:ascii="Trebuchet MS" w:hAnsi="Trebuchet MS" w:cs="Times New Roman"/>
          <w:sz w:val="22"/>
          <w:szCs w:val="24"/>
        </w:rPr>
        <w:t>1</w:t>
      </w:r>
      <w:r w:rsidR="00205F36">
        <w:rPr>
          <w:rStyle w:val="FontStyle26"/>
          <w:rFonts w:ascii="Trebuchet MS" w:hAnsi="Trebuchet MS" w:cs="Times New Roman"/>
          <w:sz w:val="22"/>
          <w:szCs w:val="24"/>
        </w:rPr>
        <w:t>4</w:t>
      </w:r>
      <w:r w:rsidRPr="00E133F0">
        <w:rPr>
          <w:rStyle w:val="FontStyle26"/>
          <w:rFonts w:ascii="Trebuchet MS" w:hAnsi="Trebuchet MS" w:cs="Times New Roman"/>
          <w:sz w:val="22"/>
          <w:szCs w:val="24"/>
        </w:rPr>
        <w:t xml:space="preserve">.00. </w:t>
      </w:r>
      <w:r w:rsidRPr="00E133F0">
        <w:rPr>
          <w:rFonts w:ascii="Trebuchet MS" w:hAnsi="Trebuchet MS"/>
          <w:sz w:val="22"/>
        </w:rPr>
        <w:t xml:space="preserve">În mod obligatoriu, proiectul pentru care se solicită finanțare trebuie implementat în teritoriul </w:t>
      </w:r>
      <w:r w:rsidR="00886700" w:rsidRPr="00E133F0">
        <w:rPr>
          <w:rFonts w:ascii="Trebuchet MS" w:hAnsi="Trebuchet MS"/>
          <w:sz w:val="22"/>
        </w:rPr>
        <w:t>G.A.L.</w:t>
      </w:r>
      <w:r w:rsidRPr="00E133F0">
        <w:rPr>
          <w:rFonts w:ascii="Trebuchet MS" w:hAnsi="Trebuchet MS"/>
          <w:sz w:val="22"/>
        </w:rPr>
        <w:t xml:space="preserve"> Codrii Herței. Aria geografică a teritoriului cuprinde următoarele comune</w:t>
      </w:r>
      <w:r w:rsidR="001475F5" w:rsidRPr="00E133F0">
        <w:rPr>
          <w:rFonts w:ascii="Trebuchet MS" w:hAnsi="Trebuchet MS"/>
          <w:sz w:val="22"/>
        </w:rPr>
        <w:t xml:space="preserve"> și orașe</w:t>
      </w:r>
      <w:r w:rsidRPr="00E133F0">
        <w:rPr>
          <w:rFonts w:ascii="Trebuchet MS" w:hAnsi="Trebuchet MS"/>
          <w:sz w:val="22"/>
        </w:rPr>
        <w:t xml:space="preserve">: </w:t>
      </w:r>
      <w:r w:rsidR="001475F5" w:rsidRPr="00E133F0">
        <w:rPr>
          <w:rFonts w:ascii="Trebuchet MS" w:hAnsi="Trebuchet MS"/>
          <w:b/>
          <w:sz w:val="22"/>
        </w:rPr>
        <w:t>Broscăuți</w:t>
      </w:r>
      <w:r w:rsidR="001475F5" w:rsidRPr="00E133F0">
        <w:rPr>
          <w:rFonts w:ascii="Trebuchet MS" w:hAnsi="Trebuchet MS"/>
          <w:sz w:val="22"/>
        </w:rPr>
        <w:t xml:space="preserve">, </w:t>
      </w:r>
      <w:r w:rsidRPr="00E133F0">
        <w:rPr>
          <w:rFonts w:ascii="Trebuchet MS" w:hAnsi="Trebuchet MS"/>
          <w:b/>
          <w:sz w:val="22"/>
        </w:rPr>
        <w:t xml:space="preserve">Cândești, Concești, Cordăreni, Cristinești, </w:t>
      </w:r>
      <w:r w:rsidR="001475F5" w:rsidRPr="00E133F0">
        <w:rPr>
          <w:rFonts w:ascii="Trebuchet MS" w:hAnsi="Trebuchet MS"/>
          <w:b/>
          <w:sz w:val="22"/>
        </w:rPr>
        <w:t xml:space="preserve">Darabani, </w:t>
      </w:r>
      <w:r w:rsidRPr="00E133F0">
        <w:rPr>
          <w:rFonts w:ascii="Trebuchet MS" w:hAnsi="Trebuchet MS"/>
          <w:b/>
          <w:sz w:val="22"/>
        </w:rPr>
        <w:t xml:space="preserve">Dersca, George-Enescu, Hilișeu-Horia, Hudești, Ibănești, Lozna, Mihăileni, </w:t>
      </w:r>
      <w:r w:rsidR="00CC7D53" w:rsidRPr="00E133F0">
        <w:rPr>
          <w:rFonts w:ascii="Trebuchet MS" w:hAnsi="Trebuchet MS"/>
          <w:b/>
          <w:sz w:val="22"/>
        </w:rPr>
        <w:t xml:space="preserve">Păltiniș, </w:t>
      </w:r>
      <w:r w:rsidRPr="00E133F0">
        <w:rPr>
          <w:rFonts w:ascii="Trebuchet MS" w:hAnsi="Trebuchet MS"/>
          <w:b/>
          <w:sz w:val="22"/>
        </w:rPr>
        <w:t xml:space="preserve">Pomârla, </w:t>
      </w:r>
      <w:r w:rsidR="00CC7D53" w:rsidRPr="00E133F0">
        <w:rPr>
          <w:rFonts w:ascii="Trebuchet MS" w:hAnsi="Trebuchet MS"/>
          <w:b/>
          <w:sz w:val="22"/>
        </w:rPr>
        <w:t xml:space="preserve">Rădăuți-Prut, </w:t>
      </w:r>
      <w:r w:rsidRPr="00E133F0">
        <w:rPr>
          <w:rFonts w:ascii="Trebuchet MS" w:hAnsi="Trebuchet MS"/>
          <w:b/>
          <w:sz w:val="22"/>
        </w:rPr>
        <w:t>Șendriceni,  Suharău</w:t>
      </w:r>
      <w:r w:rsidR="001475F5" w:rsidRPr="00E133F0">
        <w:rPr>
          <w:rFonts w:ascii="Trebuchet MS" w:hAnsi="Trebuchet MS"/>
          <w:b/>
          <w:sz w:val="22"/>
        </w:rPr>
        <w:t xml:space="preserve">, </w:t>
      </w:r>
      <w:r w:rsidR="00CC7D53" w:rsidRPr="00E133F0">
        <w:rPr>
          <w:rFonts w:ascii="Trebuchet MS" w:hAnsi="Trebuchet MS"/>
          <w:b/>
          <w:sz w:val="22"/>
        </w:rPr>
        <w:t>Viișoara</w:t>
      </w:r>
      <w:r w:rsidRPr="00E133F0">
        <w:rPr>
          <w:rFonts w:ascii="Trebuchet MS" w:hAnsi="Trebuchet MS"/>
          <w:b/>
          <w:sz w:val="22"/>
        </w:rPr>
        <w:t xml:space="preserve"> (județul Botoșani) și Siret (județul Suceava).</w:t>
      </w:r>
    </w:p>
    <w:p w:rsidR="00982C09" w:rsidRPr="00E133F0" w:rsidRDefault="00982C09" w:rsidP="00AB520E">
      <w:pPr>
        <w:pStyle w:val="Style12"/>
        <w:widowControl/>
        <w:numPr>
          <w:ilvl w:val="0"/>
          <w:numId w:val="21"/>
        </w:numPr>
        <w:tabs>
          <w:tab w:val="left" w:pos="567"/>
          <w:tab w:val="left" w:pos="851"/>
        </w:tabs>
        <w:spacing w:before="240" w:line="276" w:lineRule="auto"/>
        <w:ind w:left="0" w:firstLine="567"/>
        <w:jc w:val="both"/>
        <w:rPr>
          <w:rFonts w:ascii="Trebuchet MS" w:hAnsi="Trebuchet MS"/>
          <w:b/>
          <w:sz w:val="22"/>
        </w:rPr>
      </w:pPr>
      <w:r w:rsidRPr="00E133F0">
        <w:rPr>
          <w:rStyle w:val="FontStyle26"/>
          <w:rFonts w:ascii="Trebuchet MS" w:hAnsi="Trebuchet MS" w:cs="Times New Roman"/>
          <w:b w:val="0"/>
          <w:sz w:val="22"/>
          <w:szCs w:val="24"/>
        </w:rPr>
        <w:t>Proiectele se vor depune</w:t>
      </w:r>
      <w:r w:rsidRPr="00E133F0">
        <w:rPr>
          <w:rStyle w:val="FontStyle26"/>
          <w:rFonts w:ascii="Trebuchet MS" w:hAnsi="Trebuchet MS" w:cs="Times New Roman"/>
          <w:sz w:val="22"/>
          <w:szCs w:val="24"/>
        </w:rPr>
        <w:t xml:space="preserve"> </w:t>
      </w:r>
      <w:r w:rsidRPr="00E133F0">
        <w:rPr>
          <w:rStyle w:val="FontStyle28"/>
          <w:rFonts w:ascii="Trebuchet MS" w:hAnsi="Trebuchet MS" w:cs="Times New Roman"/>
          <w:sz w:val="22"/>
          <w:szCs w:val="24"/>
        </w:rPr>
        <w:t xml:space="preserve">la sediul Asociației Grupul pentru Dezvoltare Locală G.A.L. Codrii Herței din localitatea Dragalina, comuna Cristinești, județul Botoșani, zilnic, de luni până vineri, în intervalul orar </w:t>
      </w:r>
      <w:r w:rsidRPr="00E133F0">
        <w:rPr>
          <w:rStyle w:val="FontStyle26"/>
          <w:rFonts w:ascii="Trebuchet MS" w:hAnsi="Trebuchet MS" w:cs="Times New Roman"/>
          <w:sz w:val="22"/>
          <w:szCs w:val="24"/>
        </w:rPr>
        <w:t>9.00-1</w:t>
      </w:r>
      <w:r w:rsidR="00F61EF4" w:rsidRPr="00E133F0">
        <w:rPr>
          <w:rStyle w:val="FontStyle26"/>
          <w:rFonts w:ascii="Trebuchet MS" w:hAnsi="Trebuchet MS" w:cs="Times New Roman"/>
          <w:sz w:val="22"/>
          <w:szCs w:val="24"/>
        </w:rPr>
        <w:t>4</w:t>
      </w:r>
      <w:r w:rsidRPr="00E133F0">
        <w:rPr>
          <w:rStyle w:val="FontStyle26"/>
          <w:rFonts w:ascii="Trebuchet MS" w:hAnsi="Trebuchet MS" w:cs="Times New Roman"/>
          <w:sz w:val="22"/>
          <w:szCs w:val="24"/>
        </w:rPr>
        <w:t>.00.</w:t>
      </w:r>
    </w:p>
    <w:p w:rsidR="00735A3A" w:rsidRPr="00E133F0" w:rsidRDefault="0091041F" w:rsidP="00D4247F">
      <w:pPr>
        <w:pStyle w:val="Style12"/>
        <w:widowControl/>
        <w:numPr>
          <w:ilvl w:val="0"/>
          <w:numId w:val="21"/>
        </w:numPr>
        <w:tabs>
          <w:tab w:val="left" w:pos="567"/>
          <w:tab w:val="left" w:pos="851"/>
        </w:tabs>
        <w:spacing w:before="240" w:line="276" w:lineRule="auto"/>
        <w:ind w:left="0" w:firstLine="567"/>
        <w:jc w:val="both"/>
        <w:rPr>
          <w:rFonts w:ascii="Trebuchet MS" w:hAnsi="Trebuchet MS"/>
          <w:sz w:val="22"/>
        </w:rPr>
      </w:pPr>
      <w:r w:rsidRPr="00E133F0">
        <w:rPr>
          <w:rStyle w:val="FontStyle26"/>
          <w:rFonts w:ascii="Trebuchet MS" w:hAnsi="Trebuchet MS" w:cs="Times New Roman"/>
          <w:b w:val="0"/>
          <w:sz w:val="22"/>
          <w:szCs w:val="24"/>
        </w:rPr>
        <w:t>Fondurile disponibile</w:t>
      </w:r>
      <w:r w:rsidRPr="00E133F0">
        <w:rPr>
          <w:rStyle w:val="FontStyle26"/>
          <w:rFonts w:ascii="Trebuchet MS" w:hAnsi="Trebuchet MS" w:cs="Times New Roman"/>
          <w:sz w:val="22"/>
          <w:szCs w:val="24"/>
        </w:rPr>
        <w:t xml:space="preserve"> (valoarea publică) </w:t>
      </w:r>
      <w:r w:rsidR="00982C09" w:rsidRPr="00E133F0">
        <w:rPr>
          <w:rStyle w:val="FontStyle26"/>
          <w:rFonts w:ascii="Trebuchet MS" w:hAnsi="Trebuchet MS" w:cs="Times New Roman"/>
          <w:b w:val="0"/>
          <w:sz w:val="22"/>
          <w:szCs w:val="24"/>
        </w:rPr>
        <w:t>alocate în această sesiune</w:t>
      </w:r>
      <w:r w:rsidR="00982C09" w:rsidRPr="00E133F0">
        <w:rPr>
          <w:rStyle w:val="FontStyle26"/>
          <w:rFonts w:ascii="Trebuchet MS" w:hAnsi="Trebuchet MS" w:cs="Times New Roman"/>
          <w:sz w:val="22"/>
          <w:szCs w:val="24"/>
        </w:rPr>
        <w:t xml:space="preserve"> </w:t>
      </w:r>
      <w:r w:rsidR="001D6A88" w:rsidRPr="00E133F0">
        <w:rPr>
          <w:rStyle w:val="FontStyle28"/>
          <w:rFonts w:ascii="Trebuchet MS" w:hAnsi="Trebuchet MS" w:cs="Times New Roman"/>
          <w:sz w:val="22"/>
          <w:szCs w:val="24"/>
        </w:rPr>
        <w:t>pentru</w:t>
      </w:r>
      <w:r w:rsidRPr="00E133F0">
        <w:rPr>
          <w:rStyle w:val="FontStyle28"/>
          <w:rFonts w:ascii="Trebuchet MS" w:hAnsi="Trebuchet MS" w:cs="Times New Roman"/>
          <w:sz w:val="22"/>
          <w:szCs w:val="24"/>
        </w:rPr>
        <w:t xml:space="preserve"> </w:t>
      </w:r>
      <w:r w:rsidR="00CC7D53" w:rsidRPr="00E133F0">
        <w:rPr>
          <w:rFonts w:ascii="Trebuchet MS" w:hAnsi="Trebuchet MS"/>
          <w:b/>
          <w:bCs/>
          <w:sz w:val="22"/>
        </w:rPr>
        <w:t>Măsura 2 „Sprijin pentru înființarea de activități neagricole în teritoriul G.A.L. Codrii Herței”</w:t>
      </w:r>
      <w:r w:rsidRPr="00E133F0">
        <w:rPr>
          <w:rFonts w:ascii="Trebuchet MS" w:hAnsi="Trebuchet MS"/>
          <w:bCs/>
          <w:sz w:val="22"/>
        </w:rPr>
        <w:t xml:space="preserve"> sunt de </w:t>
      </w:r>
      <w:r w:rsidR="00F61EF4" w:rsidRPr="00E133F0">
        <w:rPr>
          <w:rFonts w:ascii="Trebuchet MS" w:hAnsi="Trebuchet MS"/>
          <w:b/>
          <w:bCs/>
          <w:sz w:val="22"/>
        </w:rPr>
        <w:t>185</w:t>
      </w:r>
      <w:r w:rsidRPr="00E133F0">
        <w:rPr>
          <w:rFonts w:ascii="Trebuchet MS" w:hAnsi="Trebuchet MS"/>
          <w:b/>
          <w:bCs/>
          <w:sz w:val="22"/>
        </w:rPr>
        <w:t>.</w:t>
      </w:r>
      <w:r w:rsidR="00CC7D53" w:rsidRPr="00E133F0">
        <w:rPr>
          <w:rFonts w:ascii="Trebuchet MS" w:hAnsi="Trebuchet MS"/>
          <w:b/>
          <w:bCs/>
          <w:sz w:val="22"/>
        </w:rPr>
        <w:t>156,00</w:t>
      </w:r>
      <w:r w:rsidRPr="00E133F0">
        <w:rPr>
          <w:rFonts w:ascii="Trebuchet MS" w:hAnsi="Trebuchet MS"/>
          <w:b/>
          <w:bCs/>
          <w:sz w:val="22"/>
        </w:rPr>
        <w:t xml:space="preserve"> Euro</w:t>
      </w:r>
      <w:r w:rsidRPr="00E133F0">
        <w:rPr>
          <w:rFonts w:ascii="Trebuchet MS" w:hAnsi="Trebuchet MS"/>
          <w:bCs/>
          <w:sz w:val="22"/>
        </w:rPr>
        <w:t>.</w:t>
      </w:r>
      <w:r w:rsidR="00982C09" w:rsidRPr="00E133F0">
        <w:rPr>
          <w:rFonts w:ascii="Trebuchet MS" w:hAnsi="Trebuchet MS"/>
          <w:sz w:val="22"/>
        </w:rPr>
        <w:t xml:space="preserve"> Suma</w:t>
      </w:r>
      <w:r w:rsidRPr="00E133F0">
        <w:rPr>
          <w:rFonts w:ascii="Trebuchet MS" w:hAnsi="Trebuchet MS"/>
          <w:sz w:val="22"/>
        </w:rPr>
        <w:t xml:space="preserve"> nerambursabilă care poate fi acordată pentru finanțarea unui proiect este de </w:t>
      </w:r>
      <w:r w:rsidR="00CC7D53" w:rsidRPr="00E133F0">
        <w:rPr>
          <w:rFonts w:ascii="Trebuchet MS" w:hAnsi="Trebuchet MS"/>
          <w:b/>
          <w:sz w:val="22"/>
        </w:rPr>
        <w:t>5</w:t>
      </w:r>
      <w:r w:rsidR="007349F7" w:rsidRPr="00E133F0">
        <w:rPr>
          <w:rFonts w:ascii="Trebuchet MS" w:hAnsi="Trebuchet MS"/>
          <w:b/>
          <w:sz w:val="22"/>
        </w:rPr>
        <w:t>0</w:t>
      </w:r>
      <w:r w:rsidRPr="00E133F0">
        <w:rPr>
          <w:rFonts w:ascii="Trebuchet MS" w:hAnsi="Trebuchet MS"/>
          <w:b/>
          <w:sz w:val="22"/>
        </w:rPr>
        <w:t>.000</w:t>
      </w:r>
      <w:r w:rsidR="00CC7D53" w:rsidRPr="00E133F0">
        <w:rPr>
          <w:rFonts w:ascii="Trebuchet MS" w:hAnsi="Trebuchet MS"/>
          <w:b/>
          <w:sz w:val="22"/>
        </w:rPr>
        <w:t>,00</w:t>
      </w:r>
      <w:r w:rsidRPr="00E133F0">
        <w:rPr>
          <w:rFonts w:ascii="Trebuchet MS" w:hAnsi="Trebuchet MS"/>
          <w:b/>
          <w:sz w:val="22"/>
        </w:rPr>
        <w:t xml:space="preserve"> Euro</w:t>
      </w:r>
      <w:r w:rsidRPr="00E133F0">
        <w:rPr>
          <w:rFonts w:ascii="Trebuchet MS" w:hAnsi="Trebuchet MS"/>
          <w:sz w:val="22"/>
        </w:rPr>
        <w:t>.</w:t>
      </w:r>
    </w:p>
    <w:p w:rsidR="00735A3A" w:rsidRPr="00E133F0" w:rsidRDefault="00CF07A0" w:rsidP="008F2998">
      <w:pPr>
        <w:pStyle w:val="Style12"/>
        <w:widowControl/>
        <w:numPr>
          <w:ilvl w:val="0"/>
          <w:numId w:val="21"/>
        </w:numPr>
        <w:tabs>
          <w:tab w:val="left" w:pos="567"/>
          <w:tab w:val="left" w:pos="851"/>
        </w:tabs>
        <w:spacing w:before="240" w:line="276" w:lineRule="auto"/>
        <w:ind w:left="0" w:firstLine="567"/>
        <w:jc w:val="both"/>
        <w:rPr>
          <w:rFonts w:ascii="Trebuchet MS" w:hAnsi="Trebuchet MS"/>
          <w:b/>
          <w:sz w:val="22"/>
        </w:rPr>
      </w:pPr>
      <w:r w:rsidRPr="00E133F0">
        <w:rPr>
          <w:rFonts w:ascii="Trebuchet MS" w:hAnsi="Trebuchet MS"/>
          <w:sz w:val="22"/>
        </w:rPr>
        <w:t xml:space="preserve">Cererea de finanțare este disponibilă pe site-ul </w:t>
      </w:r>
      <w:hyperlink r:id="rId8" w:history="1">
        <w:r w:rsidRPr="00E133F0">
          <w:rPr>
            <w:rStyle w:val="Hyperlink"/>
            <w:rFonts w:ascii="Trebuchet MS" w:hAnsi="Trebuchet MS"/>
            <w:color w:val="auto"/>
            <w:sz w:val="22"/>
          </w:rPr>
          <w:t>www.codriihertei.ro</w:t>
        </w:r>
      </w:hyperlink>
      <w:r w:rsidRPr="00E133F0">
        <w:rPr>
          <w:rFonts w:ascii="Trebuchet MS" w:hAnsi="Trebuchet MS"/>
          <w:sz w:val="22"/>
        </w:rPr>
        <w:t xml:space="preserve"> secțiunea Apeluri de </w:t>
      </w:r>
      <w:r w:rsidR="001A488D" w:rsidRPr="00E133F0">
        <w:rPr>
          <w:rFonts w:ascii="Trebuchet MS" w:hAnsi="Trebuchet MS"/>
          <w:sz w:val="22"/>
        </w:rPr>
        <w:t>selecție</w:t>
      </w:r>
      <w:r w:rsidRPr="00E133F0">
        <w:rPr>
          <w:rFonts w:ascii="Trebuchet MS" w:hAnsi="Trebuchet MS"/>
          <w:sz w:val="22"/>
        </w:rPr>
        <w:t xml:space="preserve">/Apeluri de </w:t>
      </w:r>
      <w:r w:rsidR="001A488D" w:rsidRPr="00E133F0">
        <w:rPr>
          <w:rFonts w:ascii="Trebuchet MS" w:hAnsi="Trebuchet MS"/>
          <w:sz w:val="22"/>
        </w:rPr>
        <w:t>selecție</w:t>
      </w:r>
      <w:r w:rsidRPr="00E133F0">
        <w:rPr>
          <w:rFonts w:ascii="Trebuchet MS" w:hAnsi="Trebuchet MS"/>
          <w:sz w:val="22"/>
        </w:rPr>
        <w:t xml:space="preserve"> active/Măsura 2.</w:t>
      </w:r>
    </w:p>
    <w:p w:rsidR="00D05E52" w:rsidRPr="00E133F0" w:rsidRDefault="00D05E52" w:rsidP="008F2998">
      <w:pPr>
        <w:pStyle w:val="Style12"/>
        <w:widowControl/>
        <w:numPr>
          <w:ilvl w:val="0"/>
          <w:numId w:val="21"/>
        </w:numPr>
        <w:tabs>
          <w:tab w:val="left" w:pos="567"/>
          <w:tab w:val="left" w:pos="851"/>
        </w:tabs>
        <w:spacing w:before="240" w:line="276" w:lineRule="auto"/>
        <w:ind w:left="0" w:firstLine="567"/>
        <w:jc w:val="both"/>
        <w:rPr>
          <w:rFonts w:ascii="Trebuchet MS" w:hAnsi="Trebuchet MS"/>
          <w:b/>
          <w:sz w:val="22"/>
        </w:rPr>
      </w:pPr>
      <w:r w:rsidRPr="00E133F0">
        <w:rPr>
          <w:rFonts w:ascii="Trebuchet MS" w:hAnsi="Trebuchet MS"/>
          <w:b/>
          <w:sz w:val="22"/>
        </w:rPr>
        <w:t xml:space="preserve">Documentele justificative </w:t>
      </w:r>
      <w:r w:rsidRPr="00E133F0">
        <w:rPr>
          <w:rFonts w:ascii="Trebuchet MS" w:hAnsi="Trebuchet MS"/>
          <w:sz w:val="22"/>
        </w:rPr>
        <w:t>pe care trebuie să le depună solicitantul odată cu depunerea proiectului</w:t>
      </w:r>
      <w:r w:rsidRPr="00E133F0">
        <w:rPr>
          <w:rFonts w:ascii="Trebuchet MS" w:hAnsi="Trebuchet MS"/>
          <w:b/>
          <w:sz w:val="22"/>
        </w:rPr>
        <w:t xml:space="preserve">, </w:t>
      </w:r>
      <w:r w:rsidRPr="00E133F0">
        <w:rPr>
          <w:rFonts w:ascii="Trebuchet MS" w:hAnsi="Trebuchet MS"/>
          <w:sz w:val="22"/>
        </w:rPr>
        <w:t xml:space="preserve">conform Ghidului Solicitantului </w:t>
      </w:r>
      <w:r w:rsidR="00771BF0" w:rsidRPr="00E133F0">
        <w:rPr>
          <w:rFonts w:ascii="Trebuchet MS" w:hAnsi="Trebuchet MS"/>
          <w:sz w:val="22"/>
        </w:rPr>
        <w:t>pentru Măsura</w:t>
      </w:r>
      <w:r w:rsidRPr="00E133F0">
        <w:rPr>
          <w:rFonts w:ascii="Trebuchet MS" w:hAnsi="Trebuchet MS"/>
          <w:sz w:val="22"/>
        </w:rPr>
        <w:t xml:space="preserve"> </w:t>
      </w:r>
      <w:r w:rsidR="00771BF0" w:rsidRPr="00E133F0">
        <w:rPr>
          <w:rFonts w:ascii="Trebuchet MS" w:hAnsi="Trebuchet MS"/>
          <w:sz w:val="22"/>
        </w:rPr>
        <w:t>2</w:t>
      </w:r>
      <w:r w:rsidRPr="00E133F0">
        <w:rPr>
          <w:rFonts w:ascii="Trebuchet MS" w:hAnsi="Trebuchet MS"/>
          <w:sz w:val="22"/>
        </w:rPr>
        <w:t>, sunt:</w:t>
      </w:r>
    </w:p>
    <w:p w:rsidR="00E20CF1" w:rsidRPr="00E133F0" w:rsidRDefault="00E20CF1" w:rsidP="00EB5308">
      <w:pPr>
        <w:pStyle w:val="Style18"/>
        <w:widowControl/>
        <w:numPr>
          <w:ilvl w:val="0"/>
          <w:numId w:val="24"/>
        </w:numPr>
        <w:tabs>
          <w:tab w:val="left" w:pos="567"/>
        </w:tabs>
        <w:spacing w:line="276" w:lineRule="auto"/>
        <w:ind w:left="0" w:firstLine="567"/>
        <w:jc w:val="both"/>
        <w:rPr>
          <w:rFonts w:ascii="Trebuchet MS" w:hAnsi="Trebuchet MS"/>
          <w:sz w:val="22"/>
        </w:rPr>
      </w:pPr>
      <w:r w:rsidRPr="00E133F0">
        <w:rPr>
          <w:rFonts w:ascii="Trebuchet MS" w:hAnsi="Trebuchet MS"/>
          <w:sz w:val="22"/>
        </w:rPr>
        <w:t>Plan de afaceri.</w:t>
      </w:r>
    </w:p>
    <w:p w:rsidR="00E20CF1" w:rsidRPr="00E133F0" w:rsidRDefault="00E20CF1" w:rsidP="00EB5308">
      <w:pPr>
        <w:pStyle w:val="Style18"/>
        <w:widowControl/>
        <w:numPr>
          <w:ilvl w:val="0"/>
          <w:numId w:val="24"/>
        </w:numPr>
        <w:tabs>
          <w:tab w:val="left" w:pos="567"/>
        </w:tabs>
        <w:spacing w:line="276" w:lineRule="auto"/>
        <w:ind w:left="0" w:firstLine="567"/>
        <w:jc w:val="both"/>
        <w:rPr>
          <w:rFonts w:ascii="Trebuchet MS" w:hAnsi="Trebuchet MS"/>
          <w:sz w:val="22"/>
        </w:rPr>
      </w:pPr>
      <w:r w:rsidRPr="00E133F0">
        <w:rPr>
          <w:rFonts w:ascii="Trebuchet MS" w:hAnsi="Trebuchet MS"/>
          <w:sz w:val="22"/>
        </w:rPr>
        <w:t xml:space="preserve">Situațiile financiare (bilanț – formularul 10, contul de profit </w:t>
      </w:r>
      <w:r w:rsidR="009914AF" w:rsidRPr="00E133F0">
        <w:rPr>
          <w:rFonts w:ascii="Trebuchet MS" w:hAnsi="Trebuchet MS"/>
          <w:sz w:val="22"/>
        </w:rPr>
        <w:t>și</w:t>
      </w:r>
      <w:r w:rsidRPr="00E133F0">
        <w:rPr>
          <w:rFonts w:ascii="Trebuchet MS" w:hAnsi="Trebuchet MS"/>
          <w:sz w:val="22"/>
        </w:rPr>
        <w:t xml:space="preserve"> pierderi ‐ formularul 20, formularele  30 și 40), precedente anului depunerii proiectului înregistrate la Administrația   Financiară, în care rezultatul operațional (rezultatul de exploatare din contul de profit și pierdere ‐ formularul 20 ) să fie pozitiv (inclusiv 0).</w:t>
      </w:r>
    </w:p>
    <w:p w:rsidR="00E20CF1" w:rsidRPr="00E133F0" w:rsidRDefault="00E20CF1"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În cazul în care solicitantul este înființat cu cel puțin doi ani financiari înainte de anul depunerii cererii de finanțare se vor depune ultimele doua situații financiare).</w:t>
      </w:r>
    </w:p>
    <w:p w:rsidR="00E20CF1" w:rsidRPr="00E133F0" w:rsidRDefault="00E20CF1"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 xml:space="preserve">Excepție fac întreprinderile înființate în anul depunerii cererii de finanțare. </w:t>
      </w:r>
    </w:p>
    <w:p w:rsidR="00E20CF1" w:rsidRPr="00E133F0" w:rsidRDefault="00EB5308"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S</w:t>
      </w:r>
      <w:r w:rsidR="00E20CF1" w:rsidRPr="00E133F0">
        <w:rPr>
          <w:rFonts w:ascii="Trebuchet MS" w:hAnsi="Trebuchet MS"/>
          <w:sz w:val="22"/>
        </w:rPr>
        <w:t>au</w:t>
      </w:r>
    </w:p>
    <w:p w:rsidR="00E20CF1" w:rsidRPr="00E133F0" w:rsidRDefault="00E20CF1" w:rsidP="00EB5308">
      <w:pPr>
        <w:pStyle w:val="Style18"/>
        <w:widowControl/>
        <w:numPr>
          <w:ilvl w:val="0"/>
          <w:numId w:val="24"/>
        </w:numPr>
        <w:tabs>
          <w:tab w:val="left" w:pos="567"/>
        </w:tabs>
        <w:spacing w:line="276" w:lineRule="auto"/>
        <w:ind w:left="0" w:firstLine="567"/>
        <w:jc w:val="both"/>
        <w:rPr>
          <w:rFonts w:ascii="Trebuchet MS" w:hAnsi="Trebuchet MS"/>
          <w:sz w:val="22"/>
        </w:rPr>
      </w:pPr>
      <w:r w:rsidRPr="00E133F0">
        <w:rPr>
          <w:rFonts w:ascii="Trebuchet MS" w:hAnsi="Trebuchet MS"/>
          <w:sz w:val="22"/>
        </w:rPr>
        <w:t xml:space="preserve">Declarație privind veniturile realizate din România în anul precedent depunerii proiectului, înregistrată la Administrația  Financiară  (formularul  200), însoțită de Anexele  la formular, </w:t>
      </w:r>
      <w:r w:rsidR="00203BC1" w:rsidRPr="00E133F0">
        <w:rPr>
          <w:rFonts w:ascii="Trebuchet MS" w:hAnsi="Trebuchet MS"/>
          <w:sz w:val="22"/>
        </w:rPr>
        <w:t>î</w:t>
      </w:r>
      <w:r w:rsidRPr="00E133F0">
        <w:rPr>
          <w:rFonts w:ascii="Trebuchet MS" w:hAnsi="Trebuchet MS"/>
          <w:sz w:val="22"/>
        </w:rPr>
        <w:t>n care rezultatul  brut obținut în anul precedent depunerii proiectului sa fie pozitiv (inclusiv 0)</w:t>
      </w:r>
    </w:p>
    <w:p w:rsidR="00E20CF1" w:rsidRPr="00E133F0" w:rsidRDefault="006F38EB"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și</w:t>
      </w:r>
      <w:r w:rsidR="00E20CF1" w:rsidRPr="00E133F0">
        <w:rPr>
          <w:rFonts w:ascii="Trebuchet MS" w:hAnsi="Trebuchet MS"/>
          <w:sz w:val="22"/>
        </w:rPr>
        <w:t>/sau</w:t>
      </w:r>
    </w:p>
    <w:p w:rsidR="00E20CF1" w:rsidRPr="00E133F0" w:rsidRDefault="00E20CF1" w:rsidP="00EB5308">
      <w:pPr>
        <w:pStyle w:val="Style18"/>
        <w:widowControl/>
        <w:numPr>
          <w:ilvl w:val="0"/>
          <w:numId w:val="24"/>
        </w:numPr>
        <w:tabs>
          <w:tab w:val="left" w:pos="567"/>
        </w:tabs>
        <w:spacing w:line="276" w:lineRule="auto"/>
        <w:ind w:left="0" w:firstLine="567"/>
        <w:jc w:val="both"/>
        <w:rPr>
          <w:rFonts w:ascii="Trebuchet MS" w:hAnsi="Trebuchet MS"/>
          <w:sz w:val="22"/>
        </w:rPr>
      </w:pPr>
      <w:r w:rsidRPr="00E133F0">
        <w:rPr>
          <w:rFonts w:ascii="Trebuchet MS" w:hAnsi="Trebuchet MS"/>
          <w:sz w:val="22"/>
        </w:rPr>
        <w:t>Declarația privind veniturile din activități agricole impuse pe norme de venit (formularul 221), document obligatoriu de prezentat la depunerea cererii de finanțare;</w:t>
      </w:r>
    </w:p>
    <w:p w:rsidR="00E20CF1" w:rsidRPr="00E133F0" w:rsidRDefault="00EB5308"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S</w:t>
      </w:r>
      <w:r w:rsidR="00E20CF1" w:rsidRPr="00E133F0">
        <w:rPr>
          <w:rFonts w:ascii="Trebuchet MS" w:hAnsi="Trebuchet MS"/>
          <w:sz w:val="22"/>
        </w:rPr>
        <w:t>au</w:t>
      </w:r>
    </w:p>
    <w:p w:rsidR="00E20CF1" w:rsidRPr="00E133F0" w:rsidRDefault="00E20CF1" w:rsidP="00EB5308">
      <w:pPr>
        <w:pStyle w:val="Style18"/>
        <w:widowControl/>
        <w:numPr>
          <w:ilvl w:val="0"/>
          <w:numId w:val="24"/>
        </w:numPr>
        <w:tabs>
          <w:tab w:val="left" w:pos="567"/>
        </w:tabs>
        <w:spacing w:line="276" w:lineRule="auto"/>
        <w:ind w:left="0" w:firstLine="567"/>
        <w:jc w:val="both"/>
        <w:rPr>
          <w:rFonts w:ascii="Trebuchet MS" w:hAnsi="Trebuchet MS"/>
          <w:sz w:val="22"/>
        </w:rPr>
      </w:pPr>
      <w:r w:rsidRPr="00E133F0">
        <w:rPr>
          <w:rFonts w:ascii="Trebuchet MS" w:hAnsi="Trebuchet MS"/>
          <w:sz w:val="22"/>
        </w:rPr>
        <w:lastRenderedPageBreak/>
        <w:t>Declarația  de  inactivitate  înregistrată  la  Administrația   Financiară,  în  cazul  solicitanților care nu au desfășurat activitate anterior depunerii cererii de finanțare.</w:t>
      </w:r>
    </w:p>
    <w:p w:rsidR="00E20CF1" w:rsidRPr="00E133F0" w:rsidRDefault="00E20CF1"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Pot apărea următoarele situații:</w:t>
      </w:r>
    </w:p>
    <w:p w:rsidR="00E20CF1" w:rsidRPr="00E133F0" w:rsidRDefault="00E20CF1"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a) În cazul solicitanților înființați în anul depunerii proiectului, aceștia nu vor depune situațiile financiare.</w:t>
      </w:r>
    </w:p>
    <w:p w:rsidR="00E20CF1" w:rsidRPr="00E133F0" w:rsidRDefault="00E20CF1"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b) În cazul în care anul precedent depunerii Cererii de Finanțare este anul înființării, nu se analizează rezultatul operațional  din contul de profit si pierdere sau rezultatul brut din cadrul formularului 200, care poate fi si negativ.</w:t>
      </w:r>
    </w:p>
    <w:p w:rsidR="00E20CF1" w:rsidRPr="00E133F0" w:rsidRDefault="00E20CF1"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 xml:space="preserve">c) În cazul solicitanților care nu au desfășurat activitate anterioară depunerii proiectului </w:t>
      </w:r>
      <w:r w:rsidR="001678CE" w:rsidRPr="00E133F0">
        <w:rPr>
          <w:rFonts w:ascii="Trebuchet MS" w:hAnsi="Trebuchet MS"/>
          <w:sz w:val="22"/>
        </w:rPr>
        <w:t>și</w:t>
      </w:r>
      <w:r w:rsidRPr="00E133F0">
        <w:rPr>
          <w:rFonts w:ascii="Trebuchet MS" w:hAnsi="Trebuchet MS"/>
          <w:sz w:val="22"/>
        </w:rPr>
        <w:t xml:space="preserve"> au depus Declarația de inactivitate (conform legii) la Administrația Financiară în anul anterior depunerii proiectului, atunci la dosarul Cererii de Finanțare solicitantul va depune Declarația de inactivitate înregistrată la Administrația Financiară.</w:t>
      </w:r>
    </w:p>
    <w:p w:rsidR="00E20CF1" w:rsidRPr="00E133F0" w:rsidRDefault="00E20CF1"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Pentru întreprinderi familiale și întreprinderi individuale si persoane fizice autorizate:</w:t>
      </w:r>
    </w:p>
    <w:p w:rsidR="00E20CF1" w:rsidRPr="00E133F0" w:rsidRDefault="00E20CF1"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Declarație specială privind veniturile realizate în anul precedent depunerii proiectului   înregistrată la Administrația Financiară</w:t>
      </w:r>
    </w:p>
    <w:p w:rsidR="00E20CF1" w:rsidRPr="00E133F0" w:rsidRDefault="00E20CF1" w:rsidP="00EB5308">
      <w:pPr>
        <w:pStyle w:val="Style18"/>
        <w:widowControl/>
        <w:numPr>
          <w:ilvl w:val="0"/>
          <w:numId w:val="24"/>
        </w:numPr>
        <w:tabs>
          <w:tab w:val="left" w:pos="567"/>
        </w:tabs>
        <w:spacing w:line="276" w:lineRule="auto"/>
        <w:ind w:left="0" w:firstLine="567"/>
        <w:jc w:val="both"/>
        <w:rPr>
          <w:rFonts w:ascii="Trebuchet MS" w:hAnsi="Trebuchet MS"/>
          <w:sz w:val="22"/>
        </w:rPr>
      </w:pPr>
      <w:r w:rsidRPr="00E133F0">
        <w:rPr>
          <w:rFonts w:ascii="Trebuchet MS" w:hAnsi="Trebuchet MS"/>
          <w:sz w:val="22"/>
        </w:rPr>
        <w:t>Documente pe care solicitanții trebuie să le prezinte pentru terenurile și clădirile aferente obiectivelor prevăzute în Planul de Afaceri</w:t>
      </w:r>
    </w:p>
    <w:p w:rsidR="00E20CF1" w:rsidRPr="00E133F0" w:rsidRDefault="00E20CF1"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Pentru situația în care terenul urmează să fie achiziționat ulterior semnării Contractului de Finanțare documentele de proprietate vor fi prezentate la a doua tranșă de plată.</w:t>
      </w:r>
    </w:p>
    <w:p w:rsidR="00E20CF1" w:rsidRPr="00E133F0" w:rsidRDefault="00EB5308"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 xml:space="preserve">- </w:t>
      </w:r>
      <w:r w:rsidR="00E20CF1" w:rsidRPr="00E133F0">
        <w:rPr>
          <w:rFonts w:ascii="Trebuchet MS" w:hAnsi="Trebuchet MS"/>
          <w:sz w:val="22"/>
        </w:rPr>
        <w:t>Pentru proiectele care presupun realizarea de lucrări de construcție sau achiziția de utilaje/echipamente cu montaj, se va prezenta înscrisul care să certifice, după caz:</w:t>
      </w:r>
    </w:p>
    <w:p w:rsidR="00E20CF1" w:rsidRPr="00E133F0" w:rsidRDefault="00E20CF1"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a) Dreptul de proprietate privată</w:t>
      </w:r>
    </w:p>
    <w:p w:rsidR="00E20CF1" w:rsidRPr="00E133F0" w:rsidRDefault="00E20CF1"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 xml:space="preserve">b) Dreptul de concesiune </w:t>
      </w:r>
    </w:p>
    <w:p w:rsidR="00E20CF1" w:rsidRPr="00E133F0" w:rsidRDefault="00E20CF1"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c) Dreptul de superficie.</w:t>
      </w:r>
    </w:p>
    <w:p w:rsidR="00E20CF1" w:rsidRPr="00E133F0" w:rsidRDefault="00E20CF1"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De ex: contract  de  vânzare‐cumpărare, contract  de  donație,  contract  de  superficie,  contract  de  schimb, certificat de moștenitor, hotărâre judecătorească  rămasă definitivă, act emis de autoritățile  administrative  – în cazurile în care legea prevede aceasta.</w:t>
      </w:r>
    </w:p>
    <w:p w:rsidR="00E20CF1" w:rsidRPr="00E133F0" w:rsidRDefault="00E20CF1"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Documentele trebuie sa fie încheiate în formă  autentică de către un notar public (pentru  contractul  de concesiune nu se solicita încheiere notarială).</w:t>
      </w:r>
    </w:p>
    <w:p w:rsidR="00E20CF1" w:rsidRPr="00E133F0" w:rsidRDefault="00EB5308"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 xml:space="preserve">- </w:t>
      </w:r>
      <w:r w:rsidR="00E20CF1" w:rsidRPr="00E133F0">
        <w:rPr>
          <w:rFonts w:ascii="Trebuchet MS" w:hAnsi="Trebuchet MS"/>
          <w:sz w:val="22"/>
        </w:rPr>
        <w:t>Pentru proiectele care propun doar dotare, achiziție de mașini și/sau utilaje fără montaj sau al căror montaj nu necesita lucrări de construcții si/sau lucrări de intervenții   asupra instalațiilor existente (electricitate, apa, canalizare, gaze, ventilație etc.), se vor prezenta înscrisuri valabile pentru o perioadă (calculată în ani) cel puțin egală cu perioada de derulare a proiectului începând cu anul depunerii cererii de finanțare care să certifice, după caz:</w:t>
      </w:r>
    </w:p>
    <w:p w:rsidR="00E20CF1" w:rsidRPr="00E133F0" w:rsidRDefault="00E20CF1"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a) dreptul de proprietate privată,</w:t>
      </w:r>
    </w:p>
    <w:p w:rsidR="00E20CF1" w:rsidRPr="00E133F0" w:rsidRDefault="00E20CF1"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b) dreptul de concesiune,</w:t>
      </w:r>
    </w:p>
    <w:p w:rsidR="00E20CF1" w:rsidRPr="00E133F0" w:rsidRDefault="00E20CF1"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 xml:space="preserve">c) dreptul de superficie, </w:t>
      </w:r>
    </w:p>
    <w:p w:rsidR="00E20CF1" w:rsidRPr="00E133F0" w:rsidRDefault="00E20CF1"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d) dreptul de uzufruct;</w:t>
      </w:r>
    </w:p>
    <w:p w:rsidR="00E20CF1" w:rsidRPr="00E133F0" w:rsidRDefault="00E20CF1"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 xml:space="preserve">e) dreptul de folosință cu titlu gratuit; </w:t>
      </w:r>
    </w:p>
    <w:p w:rsidR="00E20CF1" w:rsidRPr="00E133F0" w:rsidRDefault="00E20CF1"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 xml:space="preserve">f)  împrumutul de folosință (comodat) </w:t>
      </w:r>
    </w:p>
    <w:p w:rsidR="00E20CF1" w:rsidRPr="00E133F0" w:rsidRDefault="00E20CF1"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g)  dreptul de închiriere/locațiune</w:t>
      </w:r>
    </w:p>
    <w:p w:rsidR="00E20CF1" w:rsidRPr="00E133F0" w:rsidRDefault="00E20CF1"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De ex.: contract de cesiune, contract de concesiune, contract de locațiune/închiriere,  contract de comodat.</w:t>
      </w:r>
    </w:p>
    <w:p w:rsidR="00E20CF1" w:rsidRPr="00E133F0" w:rsidRDefault="00E20CF1"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Documentele trebuie sa fie încheiate în formă autentică de către un notar public, cu excepția contractului de concesiune pentru care nu se solicita încheiere notariala.</w:t>
      </w:r>
    </w:p>
    <w:p w:rsidR="00E20CF1" w:rsidRPr="00E133F0" w:rsidRDefault="00E20CF1"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lastRenderedPageBreak/>
        <w:t>Definițiile drepturilor reale/ de creanță și ale tipurilor de contracte din cadrul acestui criteriu trebuie interpretate în accepțiunea Codului Civil în vigoare la data lansării prezentului ghid.</w:t>
      </w:r>
    </w:p>
    <w:p w:rsidR="00E20CF1" w:rsidRPr="00E133F0" w:rsidRDefault="00E20CF1"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În cazul dreptului de folosință prin concesionare pentru clădiri, contractul  de concesiune  va fi însoțit  de o adresa emisă de concedent care să specifice dacă pentru clădirea concesionată există solicitări privind retrocedarea.</w:t>
      </w:r>
    </w:p>
    <w:p w:rsidR="00E20CF1" w:rsidRPr="00E133F0" w:rsidRDefault="00E20CF1"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În cazul dreptului de folosință prin concesionare pentru terenuri, contractul de concesiune  va fi însoțit de o adresă emisă de concedent care să specifice:</w:t>
      </w:r>
    </w:p>
    <w:p w:rsidR="00E20CF1" w:rsidRPr="00E133F0" w:rsidRDefault="00E20CF1"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 xml:space="preserve">‐ suprafața concesionată la zi ‐ dacă pentru suprafața concesionată există solicitări   privind retrocedarea sau diminuarea </w:t>
      </w:r>
      <w:r w:rsidR="009914AF" w:rsidRPr="00E133F0">
        <w:rPr>
          <w:rFonts w:ascii="Trebuchet MS" w:hAnsi="Trebuchet MS"/>
          <w:sz w:val="22"/>
        </w:rPr>
        <w:t>și</w:t>
      </w:r>
      <w:r w:rsidRPr="00E133F0">
        <w:rPr>
          <w:rFonts w:ascii="Trebuchet MS" w:hAnsi="Trebuchet MS"/>
          <w:sz w:val="22"/>
        </w:rPr>
        <w:t xml:space="preserve"> dacă da, să se menționeze care este suprafața supusă acestui proces;</w:t>
      </w:r>
    </w:p>
    <w:p w:rsidR="00E20CF1" w:rsidRPr="00E133F0" w:rsidRDefault="00E20CF1"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 xml:space="preserve">‐ situația privind respectarea clauzelor contractuale, dacă este în graficul de realizare  a investițiilor prevăzute în contract, dacă concesionarul </w:t>
      </w:r>
      <w:r w:rsidR="009914AF" w:rsidRPr="00E133F0">
        <w:rPr>
          <w:rFonts w:ascii="Trebuchet MS" w:hAnsi="Trebuchet MS"/>
          <w:sz w:val="22"/>
        </w:rPr>
        <w:t>și</w:t>
      </w:r>
      <w:r w:rsidRPr="00E133F0">
        <w:rPr>
          <w:rFonts w:ascii="Trebuchet MS" w:hAnsi="Trebuchet MS"/>
          <w:sz w:val="22"/>
        </w:rPr>
        <w:t xml:space="preserve">‐a respectat graficul de plată a redevenței </w:t>
      </w:r>
      <w:r w:rsidR="009914AF" w:rsidRPr="00E133F0">
        <w:rPr>
          <w:rFonts w:ascii="Trebuchet MS" w:hAnsi="Trebuchet MS"/>
          <w:sz w:val="22"/>
        </w:rPr>
        <w:t>și</w:t>
      </w:r>
      <w:r w:rsidRPr="00E133F0">
        <w:rPr>
          <w:rFonts w:ascii="Trebuchet MS" w:hAnsi="Trebuchet MS"/>
          <w:sz w:val="22"/>
        </w:rPr>
        <w:t xml:space="preserve"> alte clauze.</w:t>
      </w:r>
    </w:p>
    <w:p w:rsidR="00E20CF1" w:rsidRPr="00E133F0" w:rsidRDefault="00E20CF1" w:rsidP="00EB5308">
      <w:pPr>
        <w:pStyle w:val="Style18"/>
        <w:widowControl/>
        <w:numPr>
          <w:ilvl w:val="0"/>
          <w:numId w:val="24"/>
        </w:numPr>
        <w:tabs>
          <w:tab w:val="left" w:pos="567"/>
        </w:tabs>
        <w:spacing w:line="276" w:lineRule="auto"/>
        <w:ind w:left="0" w:firstLine="567"/>
        <w:jc w:val="both"/>
        <w:rPr>
          <w:rFonts w:ascii="Trebuchet MS" w:hAnsi="Trebuchet MS"/>
          <w:sz w:val="22"/>
        </w:rPr>
      </w:pPr>
      <w:r w:rsidRPr="00E133F0">
        <w:rPr>
          <w:rFonts w:ascii="Trebuchet MS" w:hAnsi="Trebuchet MS"/>
          <w:sz w:val="22"/>
        </w:rPr>
        <w:t>Extras de carte funciară sau document care să certifice că nu au fost finalizate lucrările de cadastru, pentru proiectele care vizează investiții de lucrări privind construcțiile noi.</w:t>
      </w:r>
    </w:p>
    <w:p w:rsidR="00E20CF1" w:rsidRPr="00E133F0" w:rsidRDefault="00E20CF1"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 xml:space="preserve">În situația în care imobilul pe care se execută investiția nu este liber de sarcini (gajat pentru un credit) se va depune acordul creditorului privind realizarea investiției </w:t>
      </w:r>
      <w:r w:rsidR="005A5A2F" w:rsidRPr="00E133F0">
        <w:rPr>
          <w:rFonts w:ascii="Trebuchet MS" w:hAnsi="Trebuchet MS"/>
          <w:sz w:val="22"/>
        </w:rPr>
        <w:t>și</w:t>
      </w:r>
      <w:r w:rsidRPr="00E133F0">
        <w:rPr>
          <w:rFonts w:ascii="Trebuchet MS" w:hAnsi="Trebuchet MS"/>
          <w:sz w:val="22"/>
        </w:rPr>
        <w:t xml:space="preserve"> graficul de rambursare a creditului.</w:t>
      </w:r>
    </w:p>
    <w:p w:rsidR="00E20CF1" w:rsidRPr="00E133F0" w:rsidRDefault="00E20CF1"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Clarificarea  documentelor de proprietate de prezentat la depunerea Cererii de finanțare  în cazul PFA,II, IF, care dețin în coproprietate soț/soție, terenul aferent investiției, în calitate  de persoane fizice până la autorizarea conform OUG 44/2008:</w:t>
      </w:r>
    </w:p>
    <w:p w:rsidR="00E20CF1" w:rsidRPr="00E133F0" w:rsidRDefault="00E20CF1"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 xml:space="preserve">“În cazul solicitanților Persoane Fizice Autorizate, Întreprinderi Individuale sau  Întreprinderi  Familiale, care dețin  în proprietate  terenul  aferent investiției, în calitate  de  persoane fizice împreună  cu soțul/soția,  este necesar să prezinte la depunerea Cererii de  Finanțare, documentul prin care a fost dobândit terenul de persoana fizică, conform documentelor de la punctul 3.1, cât </w:t>
      </w:r>
      <w:r w:rsidR="009914AF" w:rsidRPr="00E133F0">
        <w:rPr>
          <w:rFonts w:ascii="Trebuchet MS" w:hAnsi="Trebuchet MS"/>
          <w:sz w:val="22"/>
        </w:rPr>
        <w:t>și</w:t>
      </w:r>
      <w:r w:rsidRPr="00E133F0">
        <w:rPr>
          <w:rFonts w:ascii="Trebuchet MS" w:hAnsi="Trebuchet MS"/>
          <w:sz w:val="22"/>
        </w:rPr>
        <w:t xml:space="preserve"> declarația soțului/soției prin care își dă acordul referitor la realizarea </w:t>
      </w:r>
      <w:r w:rsidR="009914AF" w:rsidRPr="00E133F0">
        <w:rPr>
          <w:rFonts w:ascii="Trebuchet MS" w:hAnsi="Trebuchet MS"/>
          <w:sz w:val="22"/>
        </w:rPr>
        <w:t>și</w:t>
      </w:r>
      <w:r w:rsidRPr="00E133F0">
        <w:rPr>
          <w:rFonts w:ascii="Trebuchet MS" w:hAnsi="Trebuchet MS"/>
          <w:sz w:val="22"/>
        </w:rPr>
        <w:t xml:space="preserve"> implementarea proiectului de către PFA, II sau IF, pe toată perioada de valabilitate a contractului cu AFIR. Ambele documente vor fi încheiate la notariat în formă autentică.</w:t>
      </w:r>
    </w:p>
    <w:p w:rsidR="00E20CF1" w:rsidRPr="00E133F0" w:rsidRDefault="00E20CF1"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Aceste documente vor fi adăugate la Cererea de Finanțare în câmpul ‘’Alte documente”</w:t>
      </w:r>
    </w:p>
    <w:p w:rsidR="00E20CF1" w:rsidRPr="00E133F0" w:rsidRDefault="00EB5308"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 xml:space="preserve">- </w:t>
      </w:r>
      <w:r w:rsidR="00E20CF1" w:rsidRPr="00E133F0">
        <w:rPr>
          <w:rFonts w:ascii="Trebuchet MS" w:hAnsi="Trebuchet MS"/>
          <w:sz w:val="22"/>
        </w:rPr>
        <w:t xml:space="preserve">Extras din Registrul agricol – în copie cu </w:t>
      </w:r>
      <w:r w:rsidR="009914AF" w:rsidRPr="00E133F0">
        <w:rPr>
          <w:rFonts w:ascii="Trebuchet MS" w:hAnsi="Trebuchet MS"/>
          <w:sz w:val="22"/>
        </w:rPr>
        <w:t>ștampila</w:t>
      </w:r>
      <w:r w:rsidR="00E20CF1" w:rsidRPr="00E133F0">
        <w:rPr>
          <w:rFonts w:ascii="Trebuchet MS" w:hAnsi="Trebuchet MS"/>
          <w:sz w:val="22"/>
        </w:rPr>
        <w:t xml:space="preserve"> primăriei </w:t>
      </w:r>
      <w:r w:rsidR="009914AF" w:rsidRPr="00E133F0">
        <w:rPr>
          <w:rFonts w:ascii="Trebuchet MS" w:hAnsi="Trebuchet MS"/>
          <w:sz w:val="22"/>
        </w:rPr>
        <w:t>și</w:t>
      </w:r>
      <w:r w:rsidR="00E20CF1" w:rsidRPr="00E133F0">
        <w:rPr>
          <w:rFonts w:ascii="Trebuchet MS" w:hAnsi="Trebuchet MS"/>
          <w:sz w:val="22"/>
        </w:rPr>
        <w:t xml:space="preserve"> mențiunea "Conform cu originalul" pentru dovedirea calității de membru al gospodăriei agricole care desfășoară  activitate  agricolă  pe suprafețe  de teren mai mici de 0,3 ha.</w:t>
      </w:r>
    </w:p>
    <w:p w:rsidR="00E20CF1" w:rsidRPr="00E133F0" w:rsidRDefault="00EB5308"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 xml:space="preserve">- </w:t>
      </w:r>
      <w:r w:rsidR="00E20CF1" w:rsidRPr="00E133F0">
        <w:rPr>
          <w:rFonts w:ascii="Trebuchet MS" w:hAnsi="Trebuchet MS"/>
          <w:sz w:val="22"/>
        </w:rPr>
        <w:t xml:space="preserve">Pentru întreprinderile care au autorizat codul CAEN propus prin proiect se solicită obligatoriu o Declarație întocmită </w:t>
      </w:r>
      <w:r w:rsidR="009914AF" w:rsidRPr="00E133F0">
        <w:rPr>
          <w:rFonts w:ascii="Trebuchet MS" w:hAnsi="Trebuchet MS"/>
          <w:sz w:val="22"/>
        </w:rPr>
        <w:t>și</w:t>
      </w:r>
      <w:r w:rsidR="00E20CF1" w:rsidRPr="00E133F0">
        <w:rPr>
          <w:rFonts w:ascii="Trebuchet MS" w:hAnsi="Trebuchet MS"/>
          <w:sz w:val="22"/>
        </w:rPr>
        <w:t xml:space="preserve"> asumată prin semnătură de un expert contabil, din care să reiasă faptul că întreprinderea  nu a desfășurat  niciodată  activitatea  pentru  care a solicitat  finanțare  si/sau din care să rezulte  că veniturile  din activități agricole reprezintă cel puțin 50% din veniturile de exploatare ale solicitantului.</w:t>
      </w:r>
    </w:p>
    <w:p w:rsidR="00E20CF1" w:rsidRPr="00E133F0" w:rsidRDefault="00EB5308"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 xml:space="preserve">- </w:t>
      </w:r>
      <w:r w:rsidR="00E20CF1" w:rsidRPr="00E133F0">
        <w:rPr>
          <w:rFonts w:ascii="Trebuchet MS" w:hAnsi="Trebuchet MS"/>
          <w:sz w:val="22"/>
        </w:rPr>
        <w:t>Copia actului de identitate pentru reprezentantul legal de proiect (asociat     unic/asociat majoritar/administrator/ PFA, titular II, membru IF).</w:t>
      </w:r>
    </w:p>
    <w:p w:rsidR="00E20CF1" w:rsidRPr="00E133F0" w:rsidRDefault="00EB5308"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 xml:space="preserve">- </w:t>
      </w:r>
      <w:r w:rsidR="00E20CF1" w:rsidRPr="00E133F0">
        <w:rPr>
          <w:rFonts w:ascii="Trebuchet MS" w:hAnsi="Trebuchet MS"/>
          <w:sz w:val="22"/>
        </w:rPr>
        <w:t>Documente care atestă forma de organizare a solicitantului.</w:t>
      </w:r>
    </w:p>
    <w:p w:rsidR="00E20CF1" w:rsidRPr="00E133F0" w:rsidRDefault="00EB5308"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 xml:space="preserve">- </w:t>
      </w:r>
      <w:r w:rsidR="00E20CF1" w:rsidRPr="00E133F0">
        <w:rPr>
          <w:rFonts w:ascii="Trebuchet MS" w:hAnsi="Trebuchet MS"/>
          <w:sz w:val="22"/>
        </w:rPr>
        <w:t>Hotărâre judecătorească definitivă pronunțată pe baza actului de constituire și a statutului propriu în cazul Societăților agricole, însoțită de Statutul Societății agricole;</w:t>
      </w:r>
    </w:p>
    <w:p w:rsidR="00E20CF1" w:rsidRPr="00E133F0" w:rsidRDefault="00EB5308"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 xml:space="preserve">- </w:t>
      </w:r>
      <w:r w:rsidR="00E20CF1" w:rsidRPr="00E133F0">
        <w:rPr>
          <w:rFonts w:ascii="Trebuchet MS" w:hAnsi="Trebuchet MS"/>
          <w:sz w:val="22"/>
        </w:rPr>
        <w:t>Act constitutiv pentru Societatea cooperativă agricolă.</w:t>
      </w:r>
    </w:p>
    <w:p w:rsidR="00E20CF1" w:rsidRPr="00E133F0" w:rsidRDefault="00EB5308"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 xml:space="preserve">- </w:t>
      </w:r>
      <w:r w:rsidR="00E20CF1" w:rsidRPr="00E133F0">
        <w:rPr>
          <w:rFonts w:ascii="Trebuchet MS" w:hAnsi="Trebuchet MS"/>
          <w:sz w:val="22"/>
        </w:rPr>
        <w:t>Declarația privind încadrarea în categoria micro‐</w:t>
      </w:r>
      <w:r w:rsidR="009914AF" w:rsidRPr="00E133F0">
        <w:rPr>
          <w:rFonts w:ascii="Trebuchet MS" w:hAnsi="Trebuchet MS"/>
          <w:sz w:val="22"/>
        </w:rPr>
        <w:t>întreprinderilor</w:t>
      </w:r>
      <w:r w:rsidR="00E20CF1" w:rsidRPr="00E133F0">
        <w:rPr>
          <w:rFonts w:ascii="Trebuchet MS" w:hAnsi="Trebuchet MS"/>
          <w:sz w:val="22"/>
        </w:rPr>
        <w:t>/ întreprinderilor  mici  (Anexa  6.1 din Ghidul solicitantului). Aceasta trebuie să fie semnată de persoana autorizată să reprezinte întreprinderea.</w:t>
      </w:r>
    </w:p>
    <w:p w:rsidR="00E20CF1" w:rsidRPr="00E133F0" w:rsidRDefault="00EB5308"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lastRenderedPageBreak/>
        <w:t xml:space="preserve">- </w:t>
      </w:r>
      <w:r w:rsidR="00E20CF1" w:rsidRPr="00E133F0">
        <w:rPr>
          <w:rFonts w:ascii="Trebuchet MS" w:hAnsi="Trebuchet MS"/>
          <w:sz w:val="22"/>
        </w:rPr>
        <w:t>Declarație pe propria răspundere a solicitantului privind respectarea regulii de cumul a ajutoarelor de minimis (Anexa 6.2 din Ghidul solicitantului).</w:t>
      </w:r>
    </w:p>
    <w:p w:rsidR="00E20CF1" w:rsidRPr="00E133F0" w:rsidRDefault="00EB5308"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 xml:space="preserve">- </w:t>
      </w:r>
      <w:r w:rsidR="00E20CF1" w:rsidRPr="00E133F0">
        <w:rPr>
          <w:rFonts w:ascii="Trebuchet MS" w:hAnsi="Trebuchet MS"/>
          <w:sz w:val="22"/>
        </w:rPr>
        <w:t xml:space="preserve">Declarație pe propria răspundere a solicitantului privind neîncadrarea în categoria ’’firme în dificultate’’ (Anexa 6.3 din Ghidul solicitantului),  semnată de persoana  autorizată  să reprezinte  </w:t>
      </w:r>
      <w:r w:rsidR="009914AF" w:rsidRPr="00E133F0">
        <w:rPr>
          <w:rFonts w:ascii="Trebuchet MS" w:hAnsi="Trebuchet MS"/>
          <w:sz w:val="22"/>
        </w:rPr>
        <w:t>întreprinderea</w:t>
      </w:r>
      <w:r w:rsidR="00E20CF1" w:rsidRPr="00E133F0">
        <w:rPr>
          <w:rFonts w:ascii="Trebuchet MS" w:hAnsi="Trebuchet MS"/>
          <w:sz w:val="22"/>
        </w:rPr>
        <w:t xml:space="preserve">,  conform legii. Declarația va fi dată de </w:t>
      </w:r>
      <w:r w:rsidR="009914AF" w:rsidRPr="00E133F0">
        <w:rPr>
          <w:rFonts w:ascii="Trebuchet MS" w:hAnsi="Trebuchet MS"/>
          <w:sz w:val="22"/>
        </w:rPr>
        <w:t>toți</w:t>
      </w:r>
      <w:r w:rsidR="00E20CF1" w:rsidRPr="00E133F0">
        <w:rPr>
          <w:rFonts w:ascii="Trebuchet MS" w:hAnsi="Trebuchet MS"/>
          <w:sz w:val="22"/>
        </w:rPr>
        <w:t xml:space="preserve"> </w:t>
      </w:r>
      <w:r w:rsidR="009914AF" w:rsidRPr="00E133F0">
        <w:rPr>
          <w:rFonts w:ascii="Trebuchet MS" w:hAnsi="Trebuchet MS"/>
          <w:sz w:val="22"/>
        </w:rPr>
        <w:t>solicitanții</w:t>
      </w:r>
      <w:r w:rsidR="00E20CF1" w:rsidRPr="00E133F0">
        <w:rPr>
          <w:rFonts w:ascii="Trebuchet MS" w:hAnsi="Trebuchet MS"/>
          <w:sz w:val="22"/>
        </w:rPr>
        <w:t xml:space="preserve"> cu </w:t>
      </w:r>
      <w:r w:rsidR="009914AF" w:rsidRPr="00E133F0">
        <w:rPr>
          <w:rFonts w:ascii="Trebuchet MS" w:hAnsi="Trebuchet MS"/>
          <w:sz w:val="22"/>
        </w:rPr>
        <w:t>excepția</w:t>
      </w:r>
      <w:r w:rsidR="00E20CF1" w:rsidRPr="00E133F0">
        <w:rPr>
          <w:rFonts w:ascii="Trebuchet MS" w:hAnsi="Trebuchet MS"/>
          <w:sz w:val="22"/>
        </w:rPr>
        <w:t xml:space="preserve"> PFA‐urilor, </w:t>
      </w:r>
      <w:r w:rsidR="009914AF" w:rsidRPr="00E133F0">
        <w:rPr>
          <w:rFonts w:ascii="Trebuchet MS" w:hAnsi="Trebuchet MS"/>
          <w:sz w:val="22"/>
        </w:rPr>
        <w:t>întreprinderilor</w:t>
      </w:r>
      <w:r w:rsidR="00E20CF1" w:rsidRPr="00E133F0">
        <w:rPr>
          <w:rFonts w:ascii="Trebuchet MS" w:hAnsi="Trebuchet MS"/>
          <w:sz w:val="22"/>
        </w:rPr>
        <w:t xml:space="preserve"> individuale, </w:t>
      </w:r>
      <w:r w:rsidR="009914AF" w:rsidRPr="00E133F0">
        <w:rPr>
          <w:rFonts w:ascii="Trebuchet MS" w:hAnsi="Trebuchet MS"/>
          <w:sz w:val="22"/>
        </w:rPr>
        <w:t>întreprinderilor</w:t>
      </w:r>
      <w:r w:rsidR="00E20CF1" w:rsidRPr="00E133F0">
        <w:rPr>
          <w:rFonts w:ascii="Trebuchet MS" w:hAnsi="Trebuchet MS"/>
          <w:sz w:val="22"/>
        </w:rPr>
        <w:t xml:space="preserve"> familiale </w:t>
      </w:r>
      <w:r w:rsidR="009914AF" w:rsidRPr="00E133F0">
        <w:rPr>
          <w:rFonts w:ascii="Trebuchet MS" w:hAnsi="Trebuchet MS"/>
          <w:sz w:val="22"/>
        </w:rPr>
        <w:t>și</w:t>
      </w:r>
      <w:r w:rsidR="00E20CF1" w:rsidRPr="00E133F0">
        <w:rPr>
          <w:rFonts w:ascii="Trebuchet MS" w:hAnsi="Trebuchet MS"/>
          <w:sz w:val="22"/>
        </w:rPr>
        <w:t xml:space="preserve"> a </w:t>
      </w:r>
      <w:r w:rsidR="009914AF" w:rsidRPr="00E133F0">
        <w:rPr>
          <w:rFonts w:ascii="Trebuchet MS" w:hAnsi="Trebuchet MS"/>
          <w:sz w:val="22"/>
        </w:rPr>
        <w:t>societăților</w:t>
      </w:r>
      <w:r w:rsidR="00E20CF1" w:rsidRPr="00E133F0">
        <w:rPr>
          <w:rFonts w:ascii="Trebuchet MS" w:hAnsi="Trebuchet MS"/>
          <w:sz w:val="22"/>
        </w:rPr>
        <w:t xml:space="preserve"> cu activitate de mai </w:t>
      </w:r>
      <w:r w:rsidR="009914AF" w:rsidRPr="00E133F0">
        <w:rPr>
          <w:rFonts w:ascii="Trebuchet MS" w:hAnsi="Trebuchet MS"/>
          <w:sz w:val="22"/>
        </w:rPr>
        <w:t>puțin</w:t>
      </w:r>
      <w:r w:rsidR="00E20CF1" w:rsidRPr="00E133F0">
        <w:rPr>
          <w:rFonts w:ascii="Trebuchet MS" w:hAnsi="Trebuchet MS"/>
          <w:sz w:val="22"/>
        </w:rPr>
        <w:t xml:space="preserve"> de 2 ani fiscali.</w:t>
      </w:r>
    </w:p>
    <w:p w:rsidR="00E20CF1" w:rsidRPr="00E133F0" w:rsidRDefault="00EB5308"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 xml:space="preserve">- </w:t>
      </w:r>
      <w:r w:rsidR="009914AF" w:rsidRPr="00E133F0">
        <w:rPr>
          <w:rFonts w:ascii="Trebuchet MS" w:hAnsi="Trebuchet MS"/>
          <w:sz w:val="22"/>
        </w:rPr>
        <w:t>Declarație</w:t>
      </w:r>
      <w:r w:rsidR="00E20CF1" w:rsidRPr="00E133F0">
        <w:rPr>
          <w:rFonts w:ascii="Trebuchet MS" w:hAnsi="Trebuchet MS"/>
          <w:sz w:val="22"/>
        </w:rPr>
        <w:t xml:space="preserve"> pe propria răspundere a solicitantului ca nu a beneficiat de servicii de consiliere prin Măsura 02 din PNDR (Anexa 6.4 din Ghidul solicitantului)</w:t>
      </w:r>
    </w:p>
    <w:p w:rsidR="00E20CF1" w:rsidRPr="00E133F0" w:rsidRDefault="00EB5308"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 xml:space="preserve">- </w:t>
      </w:r>
      <w:r w:rsidR="00E20CF1" w:rsidRPr="00E133F0">
        <w:rPr>
          <w:rFonts w:ascii="Trebuchet MS" w:hAnsi="Trebuchet MS"/>
          <w:sz w:val="22"/>
        </w:rPr>
        <w:t xml:space="preserve">Declarație pe propria răspundere că nici solicitantul </w:t>
      </w:r>
      <w:r w:rsidR="005A5A2F" w:rsidRPr="00E133F0">
        <w:rPr>
          <w:rFonts w:ascii="Trebuchet MS" w:hAnsi="Trebuchet MS"/>
          <w:sz w:val="22"/>
        </w:rPr>
        <w:t>și</w:t>
      </w:r>
      <w:r w:rsidR="00E20CF1" w:rsidRPr="00E133F0">
        <w:rPr>
          <w:rFonts w:ascii="Trebuchet MS" w:hAnsi="Trebuchet MS"/>
          <w:sz w:val="22"/>
        </w:rPr>
        <w:t xml:space="preserve"> nici un alt membru al gospodăriei nu a mai solicitat în aceeași sesiune/beneficiat de sprijin financiar nerambursabil forfetar pe M2.</w:t>
      </w:r>
    </w:p>
    <w:p w:rsidR="00735A3A" w:rsidRPr="00E133F0" w:rsidRDefault="00EB5308" w:rsidP="00EB5308">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 xml:space="preserve">- </w:t>
      </w:r>
      <w:r w:rsidR="00E20CF1" w:rsidRPr="00E133F0">
        <w:rPr>
          <w:rFonts w:ascii="Trebuchet MS" w:hAnsi="Trebuchet MS"/>
          <w:sz w:val="22"/>
        </w:rPr>
        <w:t>Alte documente (după caz)</w:t>
      </w:r>
    </w:p>
    <w:p w:rsidR="00735A3A" w:rsidRPr="00E133F0" w:rsidRDefault="00735A3A" w:rsidP="00735A3A">
      <w:pPr>
        <w:pStyle w:val="Style18"/>
        <w:widowControl/>
        <w:tabs>
          <w:tab w:val="left" w:pos="567"/>
        </w:tabs>
        <w:spacing w:line="276" w:lineRule="auto"/>
        <w:ind w:firstLine="567"/>
        <w:jc w:val="both"/>
        <w:rPr>
          <w:rFonts w:ascii="Trebuchet MS" w:hAnsi="Trebuchet MS"/>
          <w:sz w:val="22"/>
        </w:rPr>
      </w:pPr>
    </w:p>
    <w:p w:rsidR="00735A3A" w:rsidRPr="00E133F0" w:rsidRDefault="00982C09" w:rsidP="00735A3A">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b/>
          <w:sz w:val="22"/>
        </w:rPr>
        <w:t>7</w:t>
      </w:r>
      <w:r w:rsidR="00735A3A" w:rsidRPr="00E133F0">
        <w:rPr>
          <w:rFonts w:ascii="Trebuchet MS" w:hAnsi="Trebuchet MS"/>
          <w:sz w:val="22"/>
        </w:rPr>
        <w:t xml:space="preserve">. </w:t>
      </w:r>
      <w:r w:rsidR="00735A3A" w:rsidRPr="00E133F0">
        <w:rPr>
          <w:rFonts w:ascii="Trebuchet MS" w:hAnsi="Trebuchet MS"/>
          <w:b/>
          <w:sz w:val="22"/>
        </w:rPr>
        <w:t>Cerințele de conformitate și eligibilitate pe care trebuie să le îndeplinească solicitantul.</w:t>
      </w:r>
    </w:p>
    <w:p w:rsidR="00735A3A" w:rsidRPr="00E133F0" w:rsidRDefault="00735A3A" w:rsidP="00735A3A">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 xml:space="preserve">G.A.L. verifică Cererea de Finanțare din punct de vedere al </w:t>
      </w:r>
      <w:r w:rsidR="00982C09" w:rsidRPr="00E133F0">
        <w:rPr>
          <w:rFonts w:ascii="Trebuchet MS" w:hAnsi="Trebuchet MS"/>
          <w:sz w:val="22"/>
        </w:rPr>
        <w:t xml:space="preserve">conformității, </w:t>
      </w:r>
      <w:r w:rsidRPr="00E133F0">
        <w:rPr>
          <w:rFonts w:ascii="Trebuchet MS" w:hAnsi="Trebuchet MS"/>
          <w:sz w:val="22"/>
        </w:rPr>
        <w:t xml:space="preserve">eligibilității și al criteriilor de selecție. </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 xml:space="preserve">Controlul conformității </w:t>
      </w:r>
      <w:proofErr w:type="spellStart"/>
      <w:r w:rsidRPr="00E133F0">
        <w:rPr>
          <w:rFonts w:ascii="Trebuchet MS" w:hAnsi="Trebuchet MS"/>
          <w:sz w:val="22"/>
        </w:rPr>
        <w:t>şi</w:t>
      </w:r>
      <w:proofErr w:type="spellEnd"/>
      <w:r w:rsidRPr="00E133F0">
        <w:rPr>
          <w:rFonts w:ascii="Trebuchet MS" w:hAnsi="Trebuchet MS"/>
          <w:sz w:val="22"/>
        </w:rPr>
        <w:t xml:space="preserve"> </w:t>
      </w:r>
      <w:r w:rsidR="000D5C4B" w:rsidRPr="00E133F0">
        <w:rPr>
          <w:rFonts w:ascii="Trebuchet MS" w:hAnsi="Trebuchet MS"/>
          <w:sz w:val="22"/>
        </w:rPr>
        <w:t>eligibilității</w:t>
      </w:r>
      <w:r w:rsidRPr="00E133F0">
        <w:rPr>
          <w:rFonts w:ascii="Trebuchet MS" w:hAnsi="Trebuchet MS"/>
          <w:sz w:val="22"/>
        </w:rPr>
        <w:t xml:space="preserve"> constă în verificarea Cererii de finanțare:</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 xml:space="preserve">1. dacă este corect completată, prezentată pe suport de hârtie, </w:t>
      </w:r>
      <w:proofErr w:type="spellStart"/>
      <w:r w:rsidRPr="00E133F0">
        <w:rPr>
          <w:rFonts w:ascii="Trebuchet MS" w:hAnsi="Trebuchet MS"/>
          <w:sz w:val="22"/>
        </w:rPr>
        <w:t>şi</w:t>
      </w:r>
      <w:proofErr w:type="spellEnd"/>
      <w:r w:rsidRPr="00E133F0">
        <w:rPr>
          <w:rFonts w:ascii="Trebuchet MS" w:hAnsi="Trebuchet MS"/>
          <w:sz w:val="22"/>
        </w:rPr>
        <w:t xml:space="preserve"> în format electronic;</w:t>
      </w:r>
    </w:p>
    <w:p w:rsidR="00735A3A"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 xml:space="preserve">2. dacă anexele tehnice </w:t>
      </w:r>
      <w:proofErr w:type="spellStart"/>
      <w:r w:rsidRPr="00E133F0">
        <w:rPr>
          <w:rFonts w:ascii="Trebuchet MS" w:hAnsi="Trebuchet MS"/>
          <w:sz w:val="22"/>
        </w:rPr>
        <w:t>şi</w:t>
      </w:r>
      <w:proofErr w:type="spellEnd"/>
      <w:r w:rsidRPr="00E133F0">
        <w:rPr>
          <w:rFonts w:ascii="Trebuchet MS" w:hAnsi="Trebuchet MS"/>
          <w:sz w:val="22"/>
        </w:rPr>
        <w:t xml:space="preserve"> administrative cerute în partea E a formularului Cerere de finanțare sunt prezente în două exemplare: un original </w:t>
      </w:r>
      <w:proofErr w:type="spellStart"/>
      <w:r w:rsidRPr="00E133F0">
        <w:rPr>
          <w:rFonts w:ascii="Trebuchet MS" w:hAnsi="Trebuchet MS"/>
          <w:sz w:val="22"/>
        </w:rPr>
        <w:t>şi</w:t>
      </w:r>
      <w:proofErr w:type="spellEnd"/>
      <w:r w:rsidRPr="00E133F0">
        <w:rPr>
          <w:rFonts w:ascii="Trebuchet MS" w:hAnsi="Trebuchet MS"/>
          <w:sz w:val="22"/>
        </w:rPr>
        <w:t xml:space="preserve"> o copie.</w:t>
      </w:r>
    </w:p>
    <w:p w:rsidR="00735A3A" w:rsidRPr="00E133F0" w:rsidRDefault="00735A3A" w:rsidP="00735A3A">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Asociația Grupul pentru Dezvoltare Locală - G.A.L. Codrii Herței  își  rezervă  dreptul  de  a solicita documente sau informații suplimentare dacă, pe parcursul verificărilor și implementării proiectului, se constată că este necesar.</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Pentru a stabili dacă cererea de finanțare este acceptată pentru verificare, expertul verifică în Registrul Cererilor de finanțare.</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 xml:space="preserve">Aceeași cerere de finanțare poate fi depusă de maximum două ori pentru aceeași sesiune de depunere de proiecte în situația în care aceasta a fost retrasă sau declarată neconformă. Expertul tehnic GAL va verifica dacă același solicitant a depus aceeași cerere de finanțare de două ori în perioada sesiunii de proiecte </w:t>
      </w:r>
      <w:proofErr w:type="spellStart"/>
      <w:r w:rsidRPr="00E133F0">
        <w:rPr>
          <w:rFonts w:ascii="Trebuchet MS" w:hAnsi="Trebuchet MS"/>
          <w:sz w:val="22"/>
        </w:rPr>
        <w:t>şi</w:t>
      </w:r>
      <w:proofErr w:type="spellEnd"/>
      <w:r w:rsidRPr="00E133F0">
        <w:rPr>
          <w:rFonts w:ascii="Trebuchet MS" w:hAnsi="Trebuchet MS"/>
          <w:sz w:val="22"/>
        </w:rPr>
        <w:t xml:space="preserve"> a fost declarată neconformă de fiecare dată. Dacă solicitantul se prezintă a treia oară cu aceeași cerere de finanțare, aceasta nu va mai fi acceptată pentru a fi verificată. Dacă solicitantul se regăsește în situația prezentată mai sus, expertul verificator va opri verificarea conformității la acest stadiu, cererea de finanțare nefiind acceptată pentru verificarea ulterioară a criteriilor de conformitate.</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După aceasta vor fi derulate toate etapele procedurale specifice pentru cererile de finanțare neconforme.</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 xml:space="preserve">Expertul tehnic GAL care verifică conformitatea va verifica pe CD formatul electronic al documentelor atașate: Cererea de finanțare, inclusiv documentația atașată acesteia </w:t>
      </w:r>
      <w:proofErr w:type="spellStart"/>
      <w:r w:rsidRPr="00E133F0">
        <w:rPr>
          <w:rFonts w:ascii="Trebuchet MS" w:hAnsi="Trebuchet MS"/>
          <w:sz w:val="22"/>
        </w:rPr>
        <w:t>şi</w:t>
      </w:r>
      <w:proofErr w:type="spellEnd"/>
      <w:r w:rsidRPr="00E133F0">
        <w:rPr>
          <w:rFonts w:ascii="Trebuchet MS" w:hAnsi="Trebuchet MS"/>
          <w:sz w:val="22"/>
        </w:rPr>
        <w:t xml:space="preserve"> copia electronică a dosarului cererii de finanțare.</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 xml:space="preserve">Expertul tehnic GAL va verifica dacă fiecare exemplar din Cererea de finanțare a fost legat, paginat </w:t>
      </w:r>
      <w:proofErr w:type="spellStart"/>
      <w:r w:rsidRPr="00E133F0">
        <w:rPr>
          <w:rFonts w:ascii="Trebuchet MS" w:hAnsi="Trebuchet MS"/>
          <w:sz w:val="22"/>
        </w:rPr>
        <w:t>şi</w:t>
      </w:r>
      <w:proofErr w:type="spellEnd"/>
      <w:r w:rsidRPr="00E133F0">
        <w:rPr>
          <w:rFonts w:ascii="Trebuchet MS" w:hAnsi="Trebuchet MS"/>
          <w:sz w:val="22"/>
        </w:rPr>
        <w:t xml:space="preserve"> </w:t>
      </w:r>
      <w:proofErr w:type="spellStart"/>
      <w:r w:rsidRPr="00E133F0">
        <w:rPr>
          <w:rFonts w:ascii="Trebuchet MS" w:hAnsi="Trebuchet MS"/>
          <w:sz w:val="22"/>
        </w:rPr>
        <w:t>opisat</w:t>
      </w:r>
      <w:proofErr w:type="spellEnd"/>
      <w:r w:rsidRPr="00E133F0">
        <w:rPr>
          <w:rFonts w:ascii="Trebuchet MS" w:hAnsi="Trebuchet MS"/>
          <w:sz w:val="22"/>
        </w:rPr>
        <w:t xml:space="preserve">, cu toate paginile numerotate manual în ordine de la 1 la n în partea dreaptă sus a fiecărui document, unde n este numărul total al paginilor din dosarul complet, inclusiv documentele anexate, astfel încât să nu permită detașarea </w:t>
      </w:r>
      <w:proofErr w:type="spellStart"/>
      <w:r w:rsidRPr="00E133F0">
        <w:rPr>
          <w:rFonts w:ascii="Trebuchet MS" w:hAnsi="Trebuchet MS"/>
          <w:sz w:val="22"/>
        </w:rPr>
        <w:t>şi</w:t>
      </w:r>
      <w:proofErr w:type="spellEnd"/>
      <w:r w:rsidRPr="00E133F0">
        <w:rPr>
          <w:rFonts w:ascii="Trebuchet MS" w:hAnsi="Trebuchet MS"/>
          <w:sz w:val="22"/>
        </w:rPr>
        <w:t>/sau înlocuirea documentelor.</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Exemplarul original va avea înscris pe copertă, în partea superioară dreaptă, mențiunea «ORIGINAL».</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lastRenderedPageBreak/>
        <w:t>Copiile documentelor originale care rămân în posesia solicitantului (ex: act de proprietate, bilanț contabil vizat de administrația financiară), trebuie să conțină mențiunea „Conform cu originalul". Exemplarul - copie va avea înscris pe copertă, în partea superioară dreaptă, mențiunea «COPIE».</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Verificarea cererii de finanțare se face conform Procedurii de depunere, evaluare, selecție și monitorizare a proiectelor în cadrul Strategiei de Dezvoltare Locală Codrii Herței, completându-se Fișa de evaluare g</w:t>
      </w:r>
      <w:r w:rsidR="007674B8" w:rsidRPr="00E133F0">
        <w:rPr>
          <w:rFonts w:ascii="Trebuchet MS" w:hAnsi="Trebuchet MS"/>
          <w:sz w:val="22"/>
        </w:rPr>
        <w:t>enerală a proiectului</w:t>
      </w:r>
      <w:r w:rsidRPr="00E133F0">
        <w:rPr>
          <w:rFonts w:ascii="Trebuchet MS" w:hAnsi="Trebuchet MS"/>
          <w:sz w:val="22"/>
        </w:rPr>
        <w:t>.</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Asociația Grupul Pentru Dezvoltare Locala- G.A.L. Codrii Hertei își rezervă dreptul de a solicita beneficiarului documente sau informații suplimentare, dacă pe parcursul verificărilor se constată de expertul verificator că acestea sunt necesare.</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Solicitanții care depun proiecte în cadrul SDL Codrii Herței, trebuie să fie înregistrați în Registrul Unic de Identificare (RUI), gestionat de APIA. În acest sens solicitantul va depune obligatoriu anexă la cererea de finanțare document emis de APIA care demonstrează atribuirea codului de înregistrare în registrul fermierilor.</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 xml:space="preserve">Expertul verifică în Cererea de Finanțare dacă solicitantul a completat câmpul aferent Codului unic de identificare APIA </w:t>
      </w:r>
      <w:proofErr w:type="spellStart"/>
      <w:r w:rsidRPr="00E133F0">
        <w:rPr>
          <w:rFonts w:ascii="Trebuchet MS" w:hAnsi="Trebuchet MS"/>
          <w:sz w:val="22"/>
        </w:rPr>
        <w:t>şi</w:t>
      </w:r>
      <w:proofErr w:type="spellEnd"/>
      <w:r w:rsidRPr="00E133F0">
        <w:rPr>
          <w:rFonts w:ascii="Trebuchet MS" w:hAnsi="Trebuchet MS"/>
          <w:sz w:val="22"/>
        </w:rPr>
        <w:t xml:space="preserve"> anul atribuirii acestuia.</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 xml:space="preserve">În cazul în care se constată erori de formă (de ex.: omisiuni privind bifarea anumitor casete ‐ inclusiv din cererea de finanțare, semnării anumitor pagini, atașării unor documente obligatorii) expertul GAL poate solicita informații suplimentare. </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Necompletarea unui câmp din Cererea de finanțare nu este considerată eroare de formă (cu excepția Codului unic de înregistrare, dacă acesta nu se solicită prin completarea formularului).</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Toate verificările efectuate de către angajații GAL vor respecta principiul de verificare "4 ochi", respectiv vor fi semnate de către minimum 2 angajați - un expert care completează si un expert care verifică.</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Fișa de evaluare generală a proiectului va fi semnată numai de către angajații GAL.</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 xml:space="preserve">Dacă există divergențe între expertul care completează fisa </w:t>
      </w:r>
      <w:proofErr w:type="spellStart"/>
      <w:r w:rsidRPr="00E133F0">
        <w:rPr>
          <w:rFonts w:ascii="Trebuchet MS" w:hAnsi="Trebuchet MS"/>
          <w:sz w:val="22"/>
        </w:rPr>
        <w:t>şi</w:t>
      </w:r>
      <w:proofErr w:type="spellEnd"/>
      <w:r w:rsidRPr="00E133F0">
        <w:rPr>
          <w:rFonts w:ascii="Trebuchet MS" w:hAnsi="Trebuchet MS"/>
          <w:sz w:val="22"/>
        </w:rPr>
        <w:t xml:space="preserve"> expertul care verifică, acestea sunt mediate/rezolvate de responsabilul administrativ GAL.</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Verificarea eligibilității cererilor de finanțare se realizează la nivelul GAL, experții evaluatori vor completa Fișa de evaluare generală a proiectului (E1.2L) în ceea ce privește verificarea condițiilor de eligibilitate și a documentelor solicitate. Încadrarea în domeniile de intervenție și indicatorii de monitorizare vor respecta prevederile fișei măsurii din SDL, respectiv cerințele din apelul de selecție lansat de GAL.</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Verificarea concordanței cu originalul a documentelor atașate la Cererea de finanțare se va realiza înainte de depunerea proiectelor la AFIR, când solicitantul  declarat eligibil va prezenta originalele documentelor atașate în copie la cererea de finanțare.</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 xml:space="preserve">În etapa de evaluare a proiectului, exceptând situația în care în urma verificării documentare a condițiilor de eligibilitate este evidentă neeligibilitatea cererii de finanțare, experții verificatori GAL pot realiza vizita pe teren, pentru toate proiectele care vizează modernizări (inclusiv dotări), extinderi, renovări, în scopul asigurării că datele </w:t>
      </w:r>
      <w:proofErr w:type="spellStart"/>
      <w:r w:rsidRPr="00E133F0">
        <w:rPr>
          <w:rFonts w:ascii="Trebuchet MS" w:hAnsi="Trebuchet MS"/>
          <w:sz w:val="22"/>
        </w:rPr>
        <w:t>şi</w:t>
      </w:r>
      <w:proofErr w:type="spellEnd"/>
      <w:r w:rsidRPr="00E133F0">
        <w:rPr>
          <w:rFonts w:ascii="Trebuchet MS" w:hAnsi="Trebuchet MS"/>
          <w:sz w:val="22"/>
        </w:rPr>
        <w:t xml:space="preserve"> informațiile cuprinse în anexele tehnice </w:t>
      </w:r>
      <w:proofErr w:type="spellStart"/>
      <w:r w:rsidRPr="00E133F0">
        <w:rPr>
          <w:rFonts w:ascii="Trebuchet MS" w:hAnsi="Trebuchet MS"/>
          <w:sz w:val="22"/>
        </w:rPr>
        <w:t>şi</w:t>
      </w:r>
      <w:proofErr w:type="spellEnd"/>
      <w:r w:rsidRPr="00E133F0">
        <w:rPr>
          <w:rFonts w:ascii="Trebuchet MS" w:hAnsi="Trebuchet MS"/>
          <w:sz w:val="22"/>
        </w:rPr>
        <w:t xml:space="preserve"> administrative corespund cu elementele existente pe amplasamentul propus, în sensul corelării acestora. Concluzia privind respectarea condițiilor de eligibilitate pentru cererile de finanțare pentru care s‐a decis verificarea pe teren se va da numai după verificarea pe teren.</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Expertul verificator poate să solicite informații suplimentare în etapa de verificare a eligibilității, dacă este cazul, în următoarele situații :</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 informațiile prezentate sunt insuficiente pentru clarificarea unor criterii de eligibilitate;</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 prezentarea unor informații contradictorii în cadrul documentelor aferente cererii de finanțare;</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lastRenderedPageBreak/>
        <w:t>‐ prezentarea unor documente obligatorii specifice proiectului, care nu respectă formatul standard (nu sunt conforme) ;</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 necesitatea prezentării unor documente suplimentare fără înlocuirea documentelor obligatorii la depunerea cererii de finanțare;</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 necesitatea corectării bugetului indicativ.</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Dacă în urma solicitării informațiilor suplimentare, solicitantul trebuie să prezinte documente emise de alte instituții, aceste documente trebuie să facă dovada îndeplinirii condițiilor de eligibilitate la momentul depunerii cererii de finanțare.</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Solicitările de informații suplimentare pot fi adresate, ca regulă generală, o singură dată de către entitatea la care se află în evaluare cererea de finanțare solicitantului. Termenul de răspuns la solicitarea de informații suplimentare nu poate depăși cinci zile lucrătoare de la momentul luării la cunoștință de către solicitant. Clarificările admise vor face parte integrantă din Cererea de finanțare, în cazul în care proiectul va fi aprobat. În situații excepționale, se pot solicita și alte clarificări, a căror necesitate a apărut ulterior transmiterii răspunsului la informațiile suplimentare solicitate inițial.</w:t>
      </w:r>
    </w:p>
    <w:p w:rsidR="00982C09" w:rsidRPr="00E133F0" w:rsidRDefault="00982C09" w:rsidP="00982C09">
      <w:pPr>
        <w:pStyle w:val="Style18"/>
        <w:widowControl/>
        <w:tabs>
          <w:tab w:val="left" w:pos="567"/>
          <w:tab w:val="left" w:pos="851"/>
        </w:tabs>
        <w:spacing w:line="276" w:lineRule="auto"/>
        <w:ind w:firstLine="567"/>
        <w:jc w:val="both"/>
        <w:rPr>
          <w:rFonts w:ascii="Trebuchet MS" w:hAnsi="Trebuchet MS"/>
          <w:sz w:val="22"/>
        </w:rPr>
      </w:pPr>
      <w:r w:rsidRPr="00E133F0">
        <w:rPr>
          <w:rFonts w:ascii="Trebuchet MS" w:hAnsi="Trebuchet MS"/>
          <w:sz w:val="22"/>
        </w:rPr>
        <w:t>După etapa de evaluare derulată la nivelul GAL, experții vor completa Fișa de evaluare a criteriilor de selecție.</w:t>
      </w:r>
    </w:p>
    <w:p w:rsidR="00735A3A" w:rsidRPr="00E133F0" w:rsidRDefault="00735A3A" w:rsidP="00735A3A">
      <w:pPr>
        <w:pStyle w:val="Style18"/>
        <w:widowControl/>
        <w:tabs>
          <w:tab w:val="left" w:pos="567"/>
          <w:tab w:val="left" w:pos="851"/>
        </w:tabs>
        <w:spacing w:line="276" w:lineRule="auto"/>
        <w:ind w:firstLine="567"/>
        <w:jc w:val="both"/>
        <w:rPr>
          <w:rFonts w:ascii="Trebuchet MS" w:hAnsi="Trebuchet MS"/>
          <w:sz w:val="22"/>
        </w:rPr>
      </w:pPr>
    </w:p>
    <w:p w:rsidR="00735A3A" w:rsidRPr="00E133F0" w:rsidRDefault="00982C09" w:rsidP="00982C09">
      <w:pPr>
        <w:pStyle w:val="Style18"/>
        <w:widowControl/>
        <w:tabs>
          <w:tab w:val="left" w:pos="851"/>
          <w:tab w:val="left" w:pos="993"/>
        </w:tabs>
        <w:spacing w:line="276" w:lineRule="auto"/>
        <w:ind w:firstLine="568"/>
        <w:jc w:val="both"/>
        <w:rPr>
          <w:rFonts w:ascii="Trebuchet MS" w:hAnsi="Trebuchet MS"/>
          <w:sz w:val="22"/>
        </w:rPr>
      </w:pPr>
      <w:r w:rsidRPr="00E133F0">
        <w:rPr>
          <w:rFonts w:ascii="Trebuchet MS" w:hAnsi="Trebuchet MS"/>
          <w:sz w:val="22"/>
        </w:rPr>
        <w:t xml:space="preserve">8. </w:t>
      </w:r>
      <w:r w:rsidR="00735A3A" w:rsidRPr="00E133F0">
        <w:rPr>
          <w:rFonts w:ascii="Trebuchet MS" w:hAnsi="Trebuchet MS"/>
          <w:sz w:val="22"/>
        </w:rPr>
        <w:t xml:space="preserve"> </w:t>
      </w:r>
      <w:r w:rsidR="0072473D" w:rsidRPr="00E133F0">
        <w:rPr>
          <w:rFonts w:ascii="Trebuchet MS" w:hAnsi="Trebuchet MS"/>
          <w:b/>
          <w:sz w:val="22"/>
        </w:rPr>
        <w:t>Procedura de selecție aplicată de Comitetul de selecție al GAL.</w:t>
      </w:r>
      <w:r w:rsidR="0072473D" w:rsidRPr="00E133F0">
        <w:rPr>
          <w:rFonts w:ascii="Trebuchet MS" w:hAnsi="Trebuchet MS"/>
          <w:sz w:val="22"/>
        </w:rPr>
        <w:t xml:space="preserve"> </w:t>
      </w:r>
      <w:r w:rsidR="00735A3A" w:rsidRPr="00E133F0">
        <w:rPr>
          <w:rFonts w:ascii="Trebuchet MS" w:hAnsi="Trebuchet MS"/>
          <w:sz w:val="22"/>
        </w:rPr>
        <w:t xml:space="preserve">Solicitanții de finanțare vor folosi Ghidul Solicitantului în vigoare, disponibil pe site-ul Asociației Grupul Pentru Dezvoltare Locală – G.A.L. Codrii Hertei, </w:t>
      </w:r>
      <w:r w:rsidR="00735A3A" w:rsidRPr="00E133F0">
        <w:rPr>
          <w:rFonts w:ascii="Trebuchet MS" w:hAnsi="Trebuchet MS"/>
          <w:b/>
          <w:sz w:val="22"/>
        </w:rPr>
        <w:t>www.codriihertei.ro</w:t>
      </w:r>
      <w:r w:rsidR="00735A3A" w:rsidRPr="00E133F0">
        <w:rPr>
          <w:rFonts w:ascii="Trebuchet MS" w:hAnsi="Trebuchet MS"/>
          <w:sz w:val="22"/>
        </w:rPr>
        <w:t xml:space="preserve">. </w:t>
      </w:r>
    </w:p>
    <w:p w:rsidR="00735A3A" w:rsidRPr="00E133F0" w:rsidRDefault="00735A3A" w:rsidP="00982C09">
      <w:pPr>
        <w:pStyle w:val="Style18"/>
        <w:widowControl/>
        <w:tabs>
          <w:tab w:val="left" w:pos="568"/>
          <w:tab w:val="left" w:pos="851"/>
        </w:tabs>
        <w:spacing w:line="276" w:lineRule="auto"/>
        <w:ind w:firstLine="0"/>
        <w:jc w:val="both"/>
        <w:rPr>
          <w:rFonts w:ascii="Trebuchet MS" w:hAnsi="Trebuchet MS"/>
          <w:sz w:val="22"/>
        </w:rPr>
      </w:pPr>
      <w:r w:rsidRPr="00E133F0">
        <w:rPr>
          <w:rFonts w:ascii="Trebuchet MS" w:hAnsi="Trebuchet MS"/>
          <w:sz w:val="22"/>
        </w:rPr>
        <w:t>Solicitanții eligibili pentru sprijinul financiar nerambursabil acordat prin această măsură sunt:</w:t>
      </w:r>
    </w:p>
    <w:p w:rsidR="00735A3A" w:rsidRPr="00E133F0" w:rsidRDefault="00735A3A" w:rsidP="00982C09">
      <w:pPr>
        <w:pStyle w:val="Style18"/>
        <w:widowControl/>
        <w:tabs>
          <w:tab w:val="left" w:pos="568"/>
          <w:tab w:val="left" w:pos="851"/>
        </w:tabs>
        <w:spacing w:line="276" w:lineRule="auto"/>
        <w:ind w:firstLine="0"/>
        <w:jc w:val="both"/>
        <w:rPr>
          <w:rFonts w:ascii="Trebuchet MS" w:hAnsi="Trebuchet MS"/>
          <w:sz w:val="22"/>
        </w:rPr>
      </w:pPr>
      <w:r w:rsidRPr="00E133F0">
        <w:rPr>
          <w:rFonts w:ascii="Trebuchet MS" w:hAnsi="Trebuchet MS"/>
          <w:sz w:val="22"/>
        </w:rPr>
        <w:t>- Fermieri sau membrii unei gospodarii agricole, care își diversifică activitatea prin înființarea unor activități non-agricole. Persoanele fizice neautorizate nu sunt eligibile;</w:t>
      </w:r>
    </w:p>
    <w:p w:rsidR="00735A3A" w:rsidRPr="00E133F0" w:rsidRDefault="00735A3A" w:rsidP="00982C09">
      <w:pPr>
        <w:pStyle w:val="Style18"/>
        <w:widowControl/>
        <w:tabs>
          <w:tab w:val="left" w:pos="568"/>
          <w:tab w:val="left" w:pos="851"/>
        </w:tabs>
        <w:spacing w:line="276" w:lineRule="auto"/>
        <w:ind w:firstLine="0"/>
        <w:jc w:val="both"/>
        <w:rPr>
          <w:rFonts w:ascii="Trebuchet MS" w:hAnsi="Trebuchet MS"/>
          <w:sz w:val="22"/>
        </w:rPr>
      </w:pPr>
      <w:r w:rsidRPr="00E133F0">
        <w:rPr>
          <w:rFonts w:ascii="Trebuchet MS" w:hAnsi="Trebuchet MS"/>
          <w:sz w:val="22"/>
        </w:rPr>
        <w:t>- Micro-întreprinderi și întreprinderi mici existente, care își propun activități non-agricole, pe care nu le-au mai efectuat până la data aplicării pentru sprijin;</w:t>
      </w:r>
    </w:p>
    <w:p w:rsidR="00735A3A" w:rsidRPr="00E133F0" w:rsidRDefault="00735A3A" w:rsidP="00982C09">
      <w:pPr>
        <w:pStyle w:val="Style18"/>
        <w:widowControl/>
        <w:tabs>
          <w:tab w:val="left" w:pos="568"/>
          <w:tab w:val="left" w:pos="851"/>
        </w:tabs>
        <w:spacing w:line="276" w:lineRule="auto"/>
        <w:ind w:firstLine="0"/>
        <w:jc w:val="both"/>
        <w:rPr>
          <w:rFonts w:ascii="Trebuchet MS" w:hAnsi="Trebuchet MS"/>
          <w:sz w:val="22"/>
        </w:rPr>
      </w:pPr>
      <w:r w:rsidRPr="00E133F0">
        <w:rPr>
          <w:rFonts w:ascii="Trebuchet MS" w:hAnsi="Trebuchet MS"/>
          <w:sz w:val="22"/>
        </w:rPr>
        <w:t>- Micro-întreprinderi și întreprinderi mici noi, înființate în anul depunerii aplicației de finanțare sau cu o vechime de maxim 3 ani fiscali, care nu au desfășurat activități până în momentul depunerii acesteia (start-ups);</w:t>
      </w:r>
    </w:p>
    <w:p w:rsidR="003F3E47" w:rsidRPr="00E133F0" w:rsidRDefault="00735A3A" w:rsidP="00982C09">
      <w:pPr>
        <w:pStyle w:val="Style18"/>
        <w:widowControl/>
        <w:tabs>
          <w:tab w:val="left" w:pos="568"/>
          <w:tab w:val="left" w:pos="851"/>
        </w:tabs>
        <w:spacing w:line="276" w:lineRule="auto"/>
        <w:ind w:firstLine="0"/>
        <w:jc w:val="both"/>
        <w:rPr>
          <w:rFonts w:ascii="Trebuchet MS" w:hAnsi="Trebuchet MS"/>
          <w:sz w:val="22"/>
        </w:rPr>
      </w:pPr>
      <w:r w:rsidRPr="00E133F0">
        <w:rPr>
          <w:rFonts w:ascii="Trebuchet MS" w:hAnsi="Trebuchet MS"/>
          <w:sz w:val="22"/>
        </w:rPr>
        <w:t>Micro‐întreprinderile și întreprinderile mici, atât cele existente cât și cele nou înființate (start‐up) trebuie să fie înregistrate la ONRC și să‐și desfășoare activitatea în teritoriul G.A.L. Codrii Herței (atât sediul social, cât și punctul/punctele de lucru trebuie să fie amplasate în teritoriul G.A.L. Codrii Herței). Sunt eligibili în cadrul măsurii 2, numai solicitanții autorizați și înscriși la ONRC.</w:t>
      </w:r>
    </w:p>
    <w:p w:rsidR="003F3E47" w:rsidRPr="00E133F0" w:rsidRDefault="003F3E47" w:rsidP="003F3E47">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Selecția proiectelor se efectuează de către GAL și parcurge toate etapele prevăzute în Cap. XI al SDL Codrii Herței – ”Procedura de evaluare și selecție a proiectelor depuse în cadrul SDL” aprobată de către DGDR AM PNDR, inclusiv etapa de soluționare a contestațiilor.</w:t>
      </w:r>
    </w:p>
    <w:p w:rsidR="00FA7CD5" w:rsidRPr="00E133F0" w:rsidRDefault="00FA7CD5" w:rsidP="003F3E47">
      <w:pPr>
        <w:pStyle w:val="Style18"/>
        <w:widowControl/>
        <w:tabs>
          <w:tab w:val="left" w:pos="567"/>
        </w:tabs>
        <w:spacing w:line="276" w:lineRule="auto"/>
        <w:ind w:firstLine="567"/>
        <w:jc w:val="both"/>
        <w:rPr>
          <w:rFonts w:ascii="Trebuchet MS" w:hAnsi="Trebuchet MS"/>
          <w:sz w:val="22"/>
        </w:rPr>
      </w:pPr>
      <w:r w:rsidRPr="00E133F0">
        <w:rPr>
          <w:rFonts w:ascii="Trebuchet MS" w:hAnsi="Trebuchet MS"/>
          <w:sz w:val="22"/>
        </w:rPr>
        <w:t xml:space="preserve">Procesul de evaluare și selecție a proiectelor la nivel de GAL Codrii Herței implică Echipa de implementare a SDL, Comitetul de Selecție a proiectelor și Comisia de Contestații. Echipa de implementare a SDL verifică, pentru proiectele depuse la nivel de GAL Codrii Herței conformitatea, eligibilitatea și îndeplinirea criteriilor de selecție, prin responsabilii desemnați în acest sens. Comitetul de Selecție a proiectelor al GAL Codrii Herței este alcătuit din 9 membri (2 publici, 4 privați, 3 societate civilă), reprezentanți ai autorităților și organizațiilor care fac parte din parteneriat și decide cu privire la selecția proiectelor depuse. Comisia de Contestații soluționează contestațiile prezentate, fiind formată din 9 membri (2 publici, 4 privați, 3 societate civilă), membri GAL diferiți de cei ai Comitetului de Selecție. Pentru a asigura transparența procesului de selecție a dosarelor de finanțare și pentru efectuarea acțiunilor de control și monitorizare, la ședințele Comitetului de Selecție pentru </w:t>
      </w:r>
      <w:r w:rsidRPr="00E133F0">
        <w:rPr>
          <w:rFonts w:ascii="Trebuchet MS" w:hAnsi="Trebuchet MS"/>
          <w:sz w:val="22"/>
        </w:rPr>
        <w:lastRenderedPageBreak/>
        <w:t>selectarea proiectelor va participa și un reprezentant al MADR la nivel județean, din cadrul Compartimentului de Dezvoltare Rurală Județean.</w:t>
      </w:r>
    </w:p>
    <w:p w:rsidR="007674B8" w:rsidRPr="00E133F0" w:rsidRDefault="007674B8" w:rsidP="007674B8">
      <w:pPr>
        <w:autoSpaceDE/>
        <w:autoSpaceDN/>
        <w:adjustRightInd/>
        <w:spacing w:line="276" w:lineRule="auto"/>
        <w:ind w:firstLine="567"/>
        <w:jc w:val="both"/>
        <w:rPr>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 xml:space="preserve">Comitetul de selecție al GAL se asigură de faptul că proiectul ce urmează a primi finanțare răspunde obiectivelor propuse în SDL și se încadrează în planul financiar al GAL. </w:t>
      </w:r>
    </w:p>
    <w:p w:rsidR="007674B8" w:rsidRPr="00E133F0" w:rsidRDefault="007674B8" w:rsidP="007674B8">
      <w:pPr>
        <w:autoSpaceDE/>
        <w:autoSpaceDN/>
        <w:adjustRightInd/>
        <w:spacing w:line="276" w:lineRule="auto"/>
        <w:ind w:firstLine="567"/>
        <w:jc w:val="both"/>
        <w:rPr>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În funcție de sistemul de punctaj stabilit, se efectuează evaluarea criteriilor de selecție pentru toate Cererile de finanțare eligibile prin acordarea unui număr de puncte si se calculează scorul atribuit fiecărui proiect.</w:t>
      </w:r>
    </w:p>
    <w:p w:rsidR="007674B8" w:rsidRPr="00E133F0" w:rsidRDefault="007674B8" w:rsidP="007674B8">
      <w:pPr>
        <w:autoSpaceDE/>
        <w:autoSpaceDN/>
        <w:adjustRightInd/>
        <w:spacing w:line="276" w:lineRule="auto"/>
        <w:ind w:firstLine="567"/>
        <w:jc w:val="both"/>
        <w:rPr>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Evaluarea criteriilor de selecție se face numai pentru cererile de finanțare declarate eligibile, pe baza Cererii de finanțare, inclusiv anexele tehnice și administrative depuse de solicitant și după caz, a informațiilor suplimentare solicitate în urma verificării documentare de birou. Completarea Fișei de verificare a criteriilor de selecție se va realiza de către experții tehnici GAL. Fiecare etapă a verificării se înscrie în Pista de audit pentru cererea de finanțare și se înregistrează conform procedurilor interne de înregistrare a documentelor în cadrul GAL.</w:t>
      </w:r>
    </w:p>
    <w:p w:rsidR="007674B8" w:rsidRPr="00E133F0" w:rsidRDefault="007674B8" w:rsidP="007674B8">
      <w:pPr>
        <w:autoSpaceDE/>
        <w:autoSpaceDN/>
        <w:adjustRightInd/>
        <w:spacing w:line="276" w:lineRule="auto"/>
        <w:ind w:firstLine="567"/>
        <w:jc w:val="both"/>
        <w:rPr>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Selecția proiectelor se face aplicând regula de „dublu cvorum”, respectiv pentru validarea voturilor, este necesar ca în momentul selecției să fie prezenți cel puțin 50% din membrii Comitetului de Selecție, din care peste 50% să fie din mediul privat și societatea civilă, organizațiile din mediul urban reprezentând mai puțin de 25%. Pentru transparența procesului de selecție a proiectelor, la aceste selecții va lua parte și un reprezentant al Ministerului Agriculturii și Dezvoltării Rurale, din cadrul Compartimentului de Dezvoltare Rurală de la nivel regional aflat în subordinea MADR.</w:t>
      </w:r>
    </w:p>
    <w:p w:rsidR="007674B8" w:rsidRPr="00E133F0" w:rsidRDefault="007674B8" w:rsidP="007674B8">
      <w:pPr>
        <w:autoSpaceDE/>
        <w:autoSpaceDN/>
        <w:adjustRightInd/>
        <w:spacing w:line="276" w:lineRule="auto"/>
        <w:ind w:firstLine="567"/>
        <w:jc w:val="both"/>
        <w:rPr>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La nivelul alocării financiare, pentru fiecare măsură din SDL există sau se pot constitui fonduri disponibile/măsură, provenite în urma rezilierii contractelor de finanțare, din economii realizate la finalizarea contractelor de finanțare și sume neangajate ca urmare a neîncheierii contractelor (pentru Cereri de finanțare retrase, declarate neconforme sau neeligibile la nivelul AFIR).</w:t>
      </w:r>
    </w:p>
    <w:p w:rsidR="007674B8" w:rsidRPr="00E133F0" w:rsidRDefault="007674B8" w:rsidP="007674B8">
      <w:pPr>
        <w:autoSpaceDE/>
        <w:autoSpaceDN/>
        <w:adjustRightInd/>
        <w:spacing w:line="276" w:lineRule="auto"/>
        <w:ind w:firstLine="567"/>
        <w:jc w:val="both"/>
        <w:rPr>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Când valoarea publică totală a proiectelor eligibile care au îndeplinit punctajul minim, pentru măsurile care prevăd acest lucru, se situează sub valoarea totală alocată unei măsuri în cadrul unei sesiuni de depunere, Comitetul de Selecție propune aprobarea pentru finanțare a tuturor proiectelor eligibile care au întrunit punctajul minim aferent acestor măsuri.</w:t>
      </w:r>
    </w:p>
    <w:p w:rsidR="007674B8" w:rsidRPr="00E133F0" w:rsidRDefault="007674B8" w:rsidP="007674B8">
      <w:pPr>
        <w:autoSpaceDE/>
        <w:autoSpaceDN/>
        <w:adjustRightInd/>
        <w:spacing w:line="276" w:lineRule="auto"/>
        <w:ind w:firstLine="567"/>
        <w:jc w:val="both"/>
        <w:rPr>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Când valoarea publică totală a proiectelor eligibile care au îndeplinit punctajul minim, pentru măsurile care prevăd acest lucru, se situează peste valoarea totală alocată unei măsuri în cadrul unei sesiuni, Comitetul de Selecție analizează listele proiectelor eligibile care au îndeplinit punctajul minim, pentru măsurile care prevăd acest lucru și procedează astfel: Departajarea proiectelor eligibile, selectate, cu punctaj egal, se face în funcție de prevederile stabilite prin Ghidul solicitantului pentru fiecare măsură în parte.</w:t>
      </w:r>
    </w:p>
    <w:p w:rsidR="007674B8" w:rsidRPr="00E133F0" w:rsidRDefault="007674B8" w:rsidP="007674B8">
      <w:pPr>
        <w:autoSpaceDE/>
        <w:autoSpaceDN/>
        <w:adjustRightInd/>
        <w:spacing w:line="276" w:lineRule="auto"/>
        <w:ind w:firstLine="567"/>
        <w:jc w:val="both"/>
        <w:rPr>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Rezultatele procesului de selecție se consemnează în Raportul de selecție (intermediar) care va fi publicat în termen de maxim 40 de zile lucrătoare de la data încheierii apelului de selecție aferent măsurii din SDL. Acesta va fi semnat de către toți membrii prezenți ai Comitetului de Selecție (reprezentanți legali sau alte persoane mandatate în acest sens de către respectivele entități juridice, în conformitate cu prevederile statutare), specificându‐se apartenența la mediul privat sau public – cu respectarea precizărilor din PNDR, ca partea publică să reprezinte mai puțin de 50%, iar organizațiile din mediul urban să reprezinte mai puțin de 25%. De asemenea, Raportul de selecție va prezenta semnătura reprezentantului CDRJ, care supervizează procesul de selecție.</w:t>
      </w:r>
    </w:p>
    <w:p w:rsidR="007674B8" w:rsidRPr="00E133F0" w:rsidRDefault="007674B8" w:rsidP="007674B8">
      <w:pPr>
        <w:autoSpaceDE/>
        <w:autoSpaceDN/>
        <w:adjustRightInd/>
        <w:spacing w:line="276" w:lineRule="auto"/>
        <w:ind w:firstLine="567"/>
        <w:jc w:val="both"/>
        <w:rPr>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Raportul de Selecție (intermediar) va fi publicat pe pagina de web a GAL. În baza acestuia, GAL va transmite rezultatele selecției către solicitanți. Raportul de selecție (intermediar) va fi datat, aprobat de către Comitetul de Selecție și avizat de președintele GAL, sau de un alt membru al Consiliului Director mandatat în acest sens și va prezenta stampila GAL.</w:t>
      </w:r>
    </w:p>
    <w:p w:rsidR="007674B8" w:rsidRPr="00E133F0" w:rsidRDefault="007674B8" w:rsidP="007674B8">
      <w:pPr>
        <w:autoSpaceDE/>
        <w:autoSpaceDN/>
        <w:adjustRightInd/>
        <w:spacing w:line="276" w:lineRule="auto"/>
        <w:ind w:firstLine="567"/>
        <w:jc w:val="both"/>
        <w:rPr>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 xml:space="preserve">În baza Raportului de selecție (intermediar) publicat, G.A.L. notifică potențialii beneficiari cu </w:t>
      </w:r>
      <w:r w:rsidRPr="00E133F0">
        <w:rPr>
          <w:rFonts w:ascii="Trebuchet MS" w:eastAsiaTheme="minorHAnsi" w:hAnsi="Trebuchet MS" w:cstheme="minorBidi"/>
          <w:sz w:val="22"/>
          <w:lang w:eastAsia="en-US"/>
        </w:rPr>
        <w:lastRenderedPageBreak/>
        <w:t>privire la rezultatul evaluării proiectului. Notificarea va include informații cu privire la statutul proiectului în urma evaluării și modalitatea de depunere a contestațiilor de către solicitanții nemulțumiți de rezultatul evaluării. În cazul în care un proiect este declarat neeligibil vor fi indicate criteriile de eligibilitate care nu au fost îndeplinite precum și cauzele care au condus la neeligibilitatea proiectului. În cazul în care proiectul este eligibil și a fost punctat, notificarea va menționa punctajul obținut, motivele pentru care nu au fost punctate anumite criterii de selecție, stabilirea criteriilor de departajare precum și precizări cu privire la reducerea valorii eligibile, a valorii publice sau a intensității sprijinului, dacă este cazul.</w:t>
      </w:r>
    </w:p>
    <w:p w:rsidR="007674B8" w:rsidRPr="00E133F0" w:rsidRDefault="007674B8" w:rsidP="007674B8">
      <w:pPr>
        <w:autoSpaceDE/>
        <w:autoSpaceDN/>
        <w:adjustRightInd/>
        <w:spacing w:line="276" w:lineRule="auto"/>
        <w:ind w:firstLine="567"/>
        <w:jc w:val="both"/>
        <w:rPr>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 xml:space="preserve">Solicitanții care au fost notificați de către GAL, pot depune contestații la sediul Asociației Grupul pentru Dezvoltare Locală GAL Codrii Herței din localitatea Dragalina, comuna Cristinești, județul Botoșani, în termen de maxim 3 zile lucrătoare de la primirea notificării sau 5 zile lucrătoare de la data publicării Raportului de Selecție pe pagina de web a asociației www.codriihertei.ro. </w:t>
      </w:r>
    </w:p>
    <w:p w:rsidR="007674B8" w:rsidRPr="00E133F0" w:rsidRDefault="007674B8" w:rsidP="007674B8">
      <w:pPr>
        <w:autoSpaceDE/>
        <w:autoSpaceDN/>
        <w:adjustRightInd/>
        <w:spacing w:line="276" w:lineRule="auto"/>
        <w:ind w:firstLine="567"/>
        <w:jc w:val="both"/>
        <w:rPr>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Contestațiile primite vor fi analizate de către o Comisie de Contestații înființată la nivelul GAL, cu o componență diferită față de cea a Comitetului de Selecție.</w:t>
      </w:r>
    </w:p>
    <w:p w:rsidR="007674B8" w:rsidRPr="00E133F0" w:rsidRDefault="007674B8" w:rsidP="007674B8">
      <w:pPr>
        <w:autoSpaceDE/>
        <w:autoSpaceDN/>
        <w:adjustRightInd/>
        <w:spacing w:line="276" w:lineRule="auto"/>
        <w:ind w:firstLine="567"/>
        <w:jc w:val="both"/>
        <w:rPr>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În urma verificării contestațiilor depuse, Comisia de Contestații va emite un Raport de contestații ce va conține rezultatele analizării contestațiilor.</w:t>
      </w:r>
    </w:p>
    <w:p w:rsidR="007674B8" w:rsidRPr="00E133F0" w:rsidRDefault="007674B8" w:rsidP="007674B8">
      <w:pPr>
        <w:autoSpaceDE/>
        <w:autoSpaceDN/>
        <w:adjustRightInd/>
        <w:spacing w:line="276" w:lineRule="auto"/>
        <w:ind w:firstLine="567"/>
        <w:jc w:val="both"/>
        <w:rPr>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Raportul de contestații se elaborează în maxim 15 zile lucrătoare de la finalizarea perioadei de depunere a contestațiilor și se publică pe site-ul GAL Codrii Herței (www.codriihertei.ro) și la sediul GAL.</w:t>
      </w:r>
    </w:p>
    <w:p w:rsidR="007674B8" w:rsidRPr="00E133F0" w:rsidRDefault="007674B8" w:rsidP="007674B8">
      <w:pPr>
        <w:autoSpaceDE/>
        <w:autoSpaceDN/>
        <w:adjustRightInd/>
        <w:spacing w:line="276" w:lineRule="auto"/>
        <w:ind w:firstLine="567"/>
        <w:jc w:val="both"/>
        <w:rPr>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După soluționarea contestațiilor de către Comisia de Contestații și publicarea raportului de contestații pe pagina de internet al GAL, solicitanții sunt notificați în 5 zile lucrătoare de la publicare cu privire la rezultatul contestațiilor.</w:t>
      </w:r>
    </w:p>
    <w:p w:rsidR="007674B8" w:rsidRPr="00E133F0" w:rsidRDefault="007674B8" w:rsidP="007674B8">
      <w:pPr>
        <w:autoSpaceDE/>
        <w:autoSpaceDN/>
        <w:adjustRightInd/>
        <w:spacing w:line="276" w:lineRule="auto"/>
        <w:ind w:firstLine="567"/>
        <w:jc w:val="both"/>
        <w:rPr>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După publicarea Raportului de contestații, GAL va proceda în termen de maxim 5 zile lucrătoare la publicarea Raportului de selecție final.</w:t>
      </w:r>
    </w:p>
    <w:p w:rsidR="007674B8" w:rsidRPr="00E133F0" w:rsidRDefault="007674B8" w:rsidP="007674B8">
      <w:pPr>
        <w:autoSpaceDE/>
        <w:autoSpaceDN/>
        <w:adjustRightInd/>
        <w:spacing w:line="276" w:lineRule="auto"/>
        <w:ind w:firstLine="567"/>
        <w:jc w:val="both"/>
        <w:rPr>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Solicitanții ale căror Cereri de Finanțare au fost declarate neeligibile, eligibile selectate, eligibile neselectate, vor fi notificați de către GAL Codrii Herței care a instrumentat cererea de finanțare respectivă (decizia privind selectarea).</w:t>
      </w:r>
    </w:p>
    <w:p w:rsidR="007674B8" w:rsidRPr="00E133F0" w:rsidRDefault="007674B8" w:rsidP="007674B8">
      <w:pPr>
        <w:autoSpaceDE/>
        <w:autoSpaceDN/>
        <w:adjustRightInd/>
        <w:spacing w:line="276" w:lineRule="auto"/>
        <w:ind w:firstLine="567"/>
        <w:jc w:val="both"/>
        <w:rPr>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 xml:space="preserve">În baza Raportului de selecție final publicat, G.A.L. notifică potențialii beneficiari cu privire la rezultatul evaluării proiectului. Notificările transmise solicitanților vor conține motivele pentru care proiectele au fost declarate neeligibile sau neselectate - se vor menționa criteriile de eligibilitate care nu au fost îndeplinite sau punctajul obținut pentru fiecare criteriu de selecție - precum și perioada de depunere </w:t>
      </w:r>
      <w:proofErr w:type="spellStart"/>
      <w:r w:rsidRPr="00E133F0">
        <w:rPr>
          <w:rFonts w:ascii="Trebuchet MS" w:eastAsiaTheme="minorHAnsi" w:hAnsi="Trebuchet MS" w:cstheme="minorBidi"/>
          <w:sz w:val="22"/>
          <w:lang w:eastAsia="en-US"/>
        </w:rPr>
        <w:t>şi</w:t>
      </w:r>
      <w:proofErr w:type="spellEnd"/>
      <w:r w:rsidRPr="00E133F0">
        <w:rPr>
          <w:rFonts w:ascii="Trebuchet MS" w:eastAsiaTheme="minorHAnsi" w:hAnsi="Trebuchet MS" w:cstheme="minorBidi"/>
          <w:sz w:val="22"/>
          <w:lang w:eastAsia="en-US"/>
        </w:rPr>
        <w:t xml:space="preserve"> soluționare a contestațiilor.</w:t>
      </w:r>
    </w:p>
    <w:p w:rsidR="007674B8" w:rsidRPr="00E133F0" w:rsidRDefault="007674B8" w:rsidP="007674B8">
      <w:pPr>
        <w:autoSpaceDE/>
        <w:autoSpaceDN/>
        <w:adjustRightInd/>
        <w:spacing w:line="276" w:lineRule="auto"/>
        <w:ind w:firstLine="567"/>
        <w:jc w:val="both"/>
        <w:rPr>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Notificările către solicitanți asupra rezultatului selecției vor fi semnate de către Reprezentantul legal al GAL sau un angajat GAL Codrii Herței desemnat în acest sens.</w:t>
      </w:r>
    </w:p>
    <w:p w:rsidR="007674B8" w:rsidRPr="00E133F0" w:rsidRDefault="007674B8" w:rsidP="007674B8">
      <w:pPr>
        <w:autoSpaceDE/>
        <w:autoSpaceDN/>
        <w:adjustRightInd/>
        <w:spacing w:line="276" w:lineRule="auto"/>
        <w:ind w:firstLine="567"/>
        <w:jc w:val="both"/>
        <w:rPr>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GAL poate exclude din flux întocmirea raportului de selecție final, doar în situația în care nu a existat contestarea rezultatului procesului de evaluare și selecție intermediară, caz în care la depunerea cererilor de finanțare la structurile teritoriale ale AFIR vor fi însoțite de Raportul de selecție (intermediar).</w:t>
      </w:r>
    </w:p>
    <w:p w:rsidR="007674B8" w:rsidRPr="00E133F0" w:rsidDel="007A0DB0" w:rsidRDefault="007674B8" w:rsidP="007674B8">
      <w:pPr>
        <w:autoSpaceDE/>
        <w:autoSpaceDN/>
        <w:adjustRightInd/>
        <w:spacing w:line="276" w:lineRule="auto"/>
        <w:ind w:firstLine="567"/>
        <w:jc w:val="both"/>
        <w:rPr>
          <w:del w:id="0" w:author="DARIE" w:date="2017-08-28T12:05:00Z"/>
          <w:rFonts w:ascii="Trebuchet MS" w:eastAsiaTheme="minorHAnsi" w:hAnsi="Trebuchet MS" w:cstheme="minorBidi"/>
          <w:sz w:val="22"/>
          <w:lang w:eastAsia="en-US"/>
        </w:rPr>
      </w:pPr>
      <w:r w:rsidRPr="00E133F0">
        <w:rPr>
          <w:rFonts w:ascii="Trebuchet MS" w:eastAsiaTheme="minorHAnsi" w:hAnsi="Trebuchet MS" w:cstheme="minorBidi"/>
          <w:sz w:val="22"/>
          <w:lang w:eastAsia="en-US"/>
        </w:rPr>
        <w:t>Cele 2 exemplare vor fi depuse la sediul GAL, iar ulterior după evaluarea și selecția la nivelul GAL, după publicarea Raportului de selecție în maxim 15 zile un exemplar va fi trimis la AFIR/OJFIR pentru evaluare.</w:t>
      </w:r>
    </w:p>
    <w:p w:rsidR="00E20CF1" w:rsidRPr="00E133F0" w:rsidRDefault="00E20CF1" w:rsidP="000751DE">
      <w:pPr>
        <w:tabs>
          <w:tab w:val="left" w:pos="567"/>
        </w:tabs>
        <w:spacing w:line="276" w:lineRule="auto"/>
        <w:ind w:firstLine="567"/>
        <w:jc w:val="both"/>
        <w:rPr>
          <w:rFonts w:ascii="Trebuchet MS" w:hAnsi="Trebuchet MS"/>
          <w:b/>
          <w:sz w:val="22"/>
        </w:rPr>
      </w:pPr>
    </w:p>
    <w:p w:rsidR="00B54415" w:rsidRPr="00E133F0" w:rsidRDefault="0072473D" w:rsidP="000751DE">
      <w:pPr>
        <w:tabs>
          <w:tab w:val="left" w:pos="567"/>
        </w:tabs>
        <w:spacing w:line="276" w:lineRule="auto"/>
        <w:ind w:firstLine="567"/>
        <w:jc w:val="both"/>
        <w:rPr>
          <w:rFonts w:ascii="Trebuchet MS" w:hAnsi="Trebuchet MS"/>
          <w:b/>
          <w:sz w:val="22"/>
        </w:rPr>
      </w:pPr>
      <w:r w:rsidRPr="00E133F0">
        <w:rPr>
          <w:rFonts w:ascii="Trebuchet MS" w:hAnsi="Trebuchet MS"/>
          <w:b/>
          <w:sz w:val="22"/>
        </w:rPr>
        <w:t>9</w:t>
      </w:r>
      <w:r w:rsidR="00B54415" w:rsidRPr="00E133F0">
        <w:rPr>
          <w:rFonts w:ascii="Trebuchet MS" w:hAnsi="Trebuchet MS"/>
          <w:b/>
          <w:sz w:val="22"/>
        </w:rPr>
        <w:t xml:space="preserve">. </w:t>
      </w:r>
      <w:r w:rsidR="000C34F0" w:rsidRPr="00E133F0">
        <w:rPr>
          <w:rFonts w:ascii="Trebuchet MS" w:hAnsi="Trebuchet MS"/>
          <w:sz w:val="22"/>
        </w:rPr>
        <w:t>Proiectele prin care se solicită</w:t>
      </w:r>
      <w:r w:rsidR="00B54415" w:rsidRPr="00E133F0">
        <w:rPr>
          <w:rFonts w:ascii="Trebuchet MS" w:hAnsi="Trebuchet MS"/>
          <w:sz w:val="22"/>
        </w:rPr>
        <w:t xml:space="preserve"> </w:t>
      </w:r>
      <w:r w:rsidR="00F12126" w:rsidRPr="00E133F0">
        <w:rPr>
          <w:rFonts w:ascii="Trebuchet MS" w:hAnsi="Trebuchet MS"/>
          <w:sz w:val="22"/>
        </w:rPr>
        <w:t>finanțare</w:t>
      </w:r>
      <w:r w:rsidR="00B54415" w:rsidRPr="00E133F0">
        <w:rPr>
          <w:rFonts w:ascii="Trebuchet MS" w:hAnsi="Trebuchet MS"/>
          <w:sz w:val="22"/>
        </w:rPr>
        <w:t xml:space="preserve"> prin FEADR sunt supuse unui sistem de </w:t>
      </w:r>
      <w:r w:rsidR="00F12126" w:rsidRPr="00E133F0">
        <w:rPr>
          <w:rFonts w:ascii="Trebuchet MS" w:hAnsi="Trebuchet MS"/>
          <w:sz w:val="22"/>
        </w:rPr>
        <w:t>selecție</w:t>
      </w:r>
      <w:r w:rsidR="00B54415" w:rsidRPr="00E133F0">
        <w:rPr>
          <w:rFonts w:ascii="Trebuchet MS" w:hAnsi="Trebuchet MS"/>
          <w:sz w:val="22"/>
        </w:rPr>
        <w:t xml:space="preserve">, în baza căruia fiecare proiect este punctat, conform următoarelor criterii de </w:t>
      </w:r>
      <w:r w:rsidR="00F12126" w:rsidRPr="00E133F0">
        <w:rPr>
          <w:rFonts w:ascii="Trebuchet MS" w:hAnsi="Trebuchet MS"/>
          <w:sz w:val="22"/>
        </w:rPr>
        <w:t>selecție</w:t>
      </w:r>
      <w:r w:rsidR="00B54415" w:rsidRPr="00E133F0">
        <w:rPr>
          <w:rFonts w:ascii="Trebuchet MS" w:hAnsi="Trebuchet MS"/>
          <w:sz w:val="22"/>
        </w:rPr>
        <w:t>:</w:t>
      </w:r>
    </w:p>
    <w:p w:rsidR="00B54415" w:rsidRPr="00E133F0" w:rsidRDefault="00B54415" w:rsidP="000751DE">
      <w:pPr>
        <w:tabs>
          <w:tab w:val="left" w:pos="567"/>
        </w:tabs>
        <w:spacing w:line="276" w:lineRule="auto"/>
        <w:ind w:firstLine="567"/>
        <w:jc w:val="both"/>
        <w:rPr>
          <w:rFonts w:ascii="Trebuchet MS" w:hAnsi="Trebuchet MS"/>
          <w:b/>
          <w:sz w:val="22"/>
        </w:rPr>
      </w:pPr>
      <w:r w:rsidRPr="00E133F0">
        <w:rPr>
          <w:rFonts w:ascii="Trebuchet MS" w:hAnsi="Trebuchet MS"/>
          <w:b/>
          <w:sz w:val="22"/>
        </w:rPr>
        <w:t xml:space="preserve">Criterii de </w:t>
      </w:r>
      <w:r w:rsidR="00F12126" w:rsidRPr="00E133F0">
        <w:rPr>
          <w:rFonts w:ascii="Trebuchet MS" w:hAnsi="Trebuchet MS"/>
          <w:b/>
          <w:sz w:val="22"/>
        </w:rPr>
        <w:t>selecție</w:t>
      </w:r>
      <w:r w:rsidRPr="00E133F0">
        <w:rPr>
          <w:rFonts w:ascii="Trebuchet MS" w:hAnsi="Trebuchet MS"/>
          <w:b/>
          <w:sz w:val="22"/>
        </w:rPr>
        <w:t xml:space="preserve"> ale </w:t>
      </w:r>
      <w:r w:rsidR="00886700" w:rsidRPr="00E133F0">
        <w:rPr>
          <w:rFonts w:ascii="Trebuchet MS" w:hAnsi="Trebuchet MS"/>
          <w:b/>
          <w:sz w:val="22"/>
        </w:rPr>
        <w:t>G.A.L.</w:t>
      </w:r>
      <w:r w:rsidRPr="00E133F0">
        <w:rPr>
          <w:rFonts w:ascii="Trebuchet MS" w:hAnsi="Trebuchet MS"/>
          <w:b/>
          <w:sz w:val="22"/>
        </w:rPr>
        <w:t xml:space="preserve"> </w:t>
      </w:r>
      <w:r w:rsidR="009914AF" w:rsidRPr="00E133F0">
        <w:rPr>
          <w:rFonts w:ascii="Trebuchet MS" w:hAnsi="Trebuchet MS"/>
          <w:b/>
          <w:sz w:val="22"/>
        </w:rPr>
        <w:t xml:space="preserve">Codrii Herței </w:t>
      </w:r>
      <w:r w:rsidRPr="00E133F0">
        <w:rPr>
          <w:rFonts w:ascii="Trebuchet MS" w:hAnsi="Trebuchet MS"/>
          <w:b/>
          <w:sz w:val="22"/>
        </w:rPr>
        <w:t xml:space="preserve">pe </w:t>
      </w:r>
      <w:r w:rsidR="00776C4E" w:rsidRPr="00E133F0">
        <w:rPr>
          <w:rFonts w:ascii="Trebuchet MS" w:hAnsi="Trebuchet MS"/>
          <w:b/>
          <w:sz w:val="22"/>
        </w:rPr>
        <w:t>M</w:t>
      </w:r>
      <w:r w:rsidRPr="00E133F0">
        <w:rPr>
          <w:rFonts w:ascii="Trebuchet MS" w:hAnsi="Trebuchet MS"/>
          <w:b/>
          <w:sz w:val="22"/>
        </w:rPr>
        <w:t xml:space="preserve">ăsura </w:t>
      </w:r>
      <w:r w:rsidR="009A709F" w:rsidRPr="00E133F0">
        <w:rPr>
          <w:rFonts w:ascii="Trebuchet MS" w:hAnsi="Trebuchet MS"/>
          <w:b/>
          <w:sz w:val="22"/>
        </w:rPr>
        <w:t>2</w:t>
      </w:r>
    </w:p>
    <w:p w:rsidR="00E20CF1" w:rsidRPr="00E133F0" w:rsidRDefault="00E20CF1" w:rsidP="00E20CF1">
      <w:pPr>
        <w:autoSpaceDE/>
        <w:autoSpaceDN/>
        <w:adjustRightInd/>
        <w:spacing w:line="276" w:lineRule="auto"/>
        <w:ind w:firstLine="567"/>
        <w:jc w:val="both"/>
        <w:rPr>
          <w:rFonts w:ascii="Trebuchet MS" w:eastAsiaTheme="minorHAnsi" w:hAnsi="Trebuchet MS" w:cstheme="minorBidi"/>
          <w:sz w:val="20"/>
          <w:szCs w:val="22"/>
          <w:lang w:eastAsia="en-US"/>
        </w:rPr>
      </w:pPr>
    </w:p>
    <w:tbl>
      <w:tblPr>
        <w:tblW w:w="10628" w:type="dxa"/>
        <w:jc w:val="center"/>
        <w:tblLayout w:type="fixed"/>
        <w:tblCellMar>
          <w:left w:w="0" w:type="dxa"/>
          <w:right w:w="0" w:type="dxa"/>
        </w:tblCellMar>
        <w:tblLook w:val="01E0" w:firstRow="1" w:lastRow="1" w:firstColumn="1" w:lastColumn="1" w:noHBand="0" w:noVBand="0"/>
      </w:tblPr>
      <w:tblGrid>
        <w:gridCol w:w="567"/>
        <w:gridCol w:w="6941"/>
        <w:gridCol w:w="1134"/>
        <w:gridCol w:w="1986"/>
      </w:tblGrid>
      <w:tr w:rsidR="00E133F0" w:rsidRPr="00E133F0" w:rsidTr="00E133F0">
        <w:trPr>
          <w:trHeight w:hRule="exact" w:val="551"/>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C2" w:rsidRPr="00E133F0" w:rsidRDefault="00BF5CC2" w:rsidP="00E133F0">
            <w:pPr>
              <w:tabs>
                <w:tab w:val="left" w:pos="567"/>
              </w:tabs>
              <w:spacing w:line="276" w:lineRule="auto"/>
              <w:jc w:val="center"/>
              <w:rPr>
                <w:rFonts w:ascii="Trebuchet MS" w:hAnsi="Trebuchet MS"/>
                <w:b/>
                <w:sz w:val="22"/>
              </w:rPr>
            </w:pPr>
            <w:r w:rsidRPr="00E133F0">
              <w:rPr>
                <w:rFonts w:ascii="Trebuchet MS" w:hAnsi="Trebuchet MS"/>
                <w:b/>
                <w:sz w:val="22"/>
              </w:rPr>
              <w:lastRenderedPageBreak/>
              <w:t>Nr. crt.</w:t>
            </w:r>
          </w:p>
        </w:tc>
        <w:tc>
          <w:tcPr>
            <w:tcW w:w="69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C2" w:rsidRPr="00E133F0" w:rsidRDefault="00BF5CC2" w:rsidP="007B03AF">
            <w:pPr>
              <w:tabs>
                <w:tab w:val="left" w:pos="567"/>
              </w:tabs>
              <w:spacing w:line="276" w:lineRule="auto"/>
              <w:ind w:right="131"/>
              <w:jc w:val="center"/>
              <w:rPr>
                <w:rFonts w:ascii="Trebuchet MS" w:hAnsi="Trebuchet MS"/>
                <w:b/>
                <w:sz w:val="22"/>
              </w:rPr>
            </w:pPr>
            <w:r w:rsidRPr="00E133F0">
              <w:rPr>
                <w:rFonts w:ascii="Trebuchet MS" w:hAnsi="Trebuchet MS"/>
                <w:b/>
                <w:sz w:val="22"/>
              </w:rPr>
              <w:t>Criterii de selecție</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C2" w:rsidRPr="00E133F0" w:rsidRDefault="00BF5CC2" w:rsidP="00E133F0">
            <w:pPr>
              <w:tabs>
                <w:tab w:val="left" w:pos="567"/>
              </w:tabs>
              <w:spacing w:line="276" w:lineRule="auto"/>
              <w:ind w:left="74" w:right="235"/>
              <w:jc w:val="center"/>
              <w:rPr>
                <w:rFonts w:ascii="Trebuchet MS" w:hAnsi="Trebuchet MS"/>
                <w:b/>
                <w:sz w:val="22"/>
              </w:rPr>
            </w:pPr>
            <w:r w:rsidRPr="00E133F0">
              <w:rPr>
                <w:rFonts w:ascii="Trebuchet MS" w:hAnsi="Trebuchet MS"/>
                <w:b/>
                <w:sz w:val="22"/>
              </w:rPr>
              <w:t>Punctaj</w:t>
            </w:r>
          </w:p>
        </w:tc>
        <w:tc>
          <w:tcPr>
            <w:tcW w:w="1986" w:type="dxa"/>
            <w:tcBorders>
              <w:top w:val="single" w:sz="4" w:space="0" w:color="000000"/>
              <w:left w:val="single" w:sz="4" w:space="0" w:color="000000"/>
              <w:bottom w:val="single" w:sz="4" w:space="0" w:color="000000"/>
              <w:right w:val="single" w:sz="4" w:space="0" w:color="000000"/>
            </w:tcBorders>
          </w:tcPr>
          <w:p w:rsidR="00BF5CC2" w:rsidRPr="00E133F0" w:rsidRDefault="00BF5CC2" w:rsidP="007B03AF">
            <w:pPr>
              <w:tabs>
                <w:tab w:val="left" w:pos="567"/>
              </w:tabs>
              <w:spacing w:line="276" w:lineRule="auto"/>
              <w:jc w:val="center"/>
              <w:rPr>
                <w:rFonts w:ascii="Trebuchet MS" w:hAnsi="Trebuchet MS"/>
                <w:b/>
                <w:sz w:val="22"/>
              </w:rPr>
            </w:pPr>
            <w:r w:rsidRPr="00E133F0">
              <w:rPr>
                <w:rFonts w:ascii="Trebuchet MS" w:hAnsi="Trebuchet MS"/>
                <w:b/>
                <w:sz w:val="22"/>
              </w:rPr>
              <w:t>Documente solicitate</w:t>
            </w:r>
          </w:p>
        </w:tc>
      </w:tr>
      <w:tr w:rsidR="00E133F0" w:rsidRPr="00E133F0" w:rsidTr="00E133F0">
        <w:trPr>
          <w:trHeight w:hRule="exact" w:val="784"/>
          <w:jc w:val="center"/>
        </w:trPr>
        <w:tc>
          <w:tcPr>
            <w:tcW w:w="567" w:type="dxa"/>
            <w:vMerge w:val="restart"/>
            <w:tcBorders>
              <w:top w:val="single" w:sz="4" w:space="0" w:color="000000"/>
              <w:left w:val="single" w:sz="4" w:space="0" w:color="000000"/>
              <w:right w:val="single" w:sz="4" w:space="0" w:color="000000"/>
            </w:tcBorders>
            <w:shd w:val="clear" w:color="auto" w:fill="auto"/>
            <w:vAlign w:val="center"/>
          </w:tcPr>
          <w:p w:rsidR="00BF5CC2" w:rsidRPr="00E133F0" w:rsidRDefault="00BF5CC2" w:rsidP="00E133F0">
            <w:pPr>
              <w:tabs>
                <w:tab w:val="left" w:pos="567"/>
              </w:tabs>
              <w:spacing w:line="276" w:lineRule="auto"/>
              <w:jc w:val="center"/>
              <w:rPr>
                <w:rFonts w:ascii="Trebuchet MS" w:hAnsi="Trebuchet MS"/>
                <w:sz w:val="22"/>
              </w:rPr>
            </w:pPr>
            <w:r w:rsidRPr="00E133F0">
              <w:rPr>
                <w:rFonts w:ascii="Trebuchet MS" w:hAnsi="Trebuchet MS"/>
                <w:sz w:val="22"/>
              </w:rPr>
              <w:t>1.</w:t>
            </w:r>
          </w:p>
        </w:tc>
        <w:tc>
          <w:tcPr>
            <w:tcW w:w="69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C2" w:rsidRPr="00E133F0" w:rsidRDefault="00BF5CC2" w:rsidP="00E133F0">
            <w:pPr>
              <w:tabs>
                <w:tab w:val="left" w:pos="567"/>
              </w:tabs>
              <w:spacing w:line="276" w:lineRule="auto"/>
              <w:ind w:right="131"/>
              <w:jc w:val="both"/>
              <w:rPr>
                <w:rFonts w:ascii="Trebuchet MS" w:hAnsi="Trebuchet MS"/>
                <w:b/>
                <w:sz w:val="22"/>
              </w:rPr>
            </w:pPr>
            <w:r w:rsidRPr="00E133F0">
              <w:rPr>
                <w:rFonts w:ascii="Trebuchet MS" w:hAnsi="Trebuchet MS"/>
                <w:b/>
                <w:sz w:val="22"/>
              </w:rPr>
              <w:t>Criteriul creării de noi locuri de muncă</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C2" w:rsidRPr="00E133F0" w:rsidRDefault="00BF5CC2" w:rsidP="00E133F0">
            <w:pPr>
              <w:tabs>
                <w:tab w:val="left" w:pos="567"/>
              </w:tabs>
              <w:ind w:left="74" w:right="235"/>
              <w:jc w:val="center"/>
              <w:rPr>
                <w:rFonts w:ascii="Trebuchet MS" w:hAnsi="Trebuchet MS"/>
                <w:sz w:val="22"/>
              </w:rPr>
            </w:pPr>
            <w:r w:rsidRPr="00E133F0">
              <w:rPr>
                <w:rFonts w:ascii="Trebuchet MS" w:hAnsi="Trebuchet MS"/>
                <w:sz w:val="22"/>
              </w:rPr>
              <w:t>Maxim 35 puncte</w:t>
            </w:r>
          </w:p>
        </w:tc>
        <w:tc>
          <w:tcPr>
            <w:tcW w:w="1986" w:type="dxa"/>
            <w:vMerge w:val="restart"/>
            <w:tcBorders>
              <w:top w:val="single" w:sz="4" w:space="0" w:color="000000"/>
              <w:left w:val="single" w:sz="4" w:space="0" w:color="000000"/>
              <w:right w:val="single" w:sz="4" w:space="0" w:color="000000"/>
            </w:tcBorders>
          </w:tcPr>
          <w:p w:rsidR="00BF5CC2" w:rsidRPr="00E133F0" w:rsidRDefault="00BF5CC2" w:rsidP="007B03AF">
            <w:pPr>
              <w:tabs>
                <w:tab w:val="left" w:pos="567"/>
              </w:tabs>
              <w:spacing w:line="276" w:lineRule="auto"/>
              <w:jc w:val="center"/>
              <w:rPr>
                <w:rFonts w:ascii="Trebuchet MS" w:hAnsi="Trebuchet MS"/>
                <w:sz w:val="22"/>
              </w:rPr>
            </w:pPr>
          </w:p>
          <w:p w:rsidR="00BF5CC2" w:rsidRPr="00E133F0" w:rsidRDefault="00BF5CC2" w:rsidP="007B03AF">
            <w:pPr>
              <w:tabs>
                <w:tab w:val="left" w:pos="567"/>
              </w:tabs>
              <w:spacing w:line="276" w:lineRule="auto"/>
              <w:jc w:val="center"/>
              <w:rPr>
                <w:rFonts w:ascii="Trebuchet MS" w:hAnsi="Trebuchet MS"/>
                <w:sz w:val="22"/>
              </w:rPr>
            </w:pPr>
            <w:r w:rsidRPr="00E133F0">
              <w:rPr>
                <w:rFonts w:ascii="Trebuchet MS" w:hAnsi="Trebuchet MS"/>
                <w:sz w:val="22"/>
              </w:rPr>
              <w:t>Plan de afaceri</w:t>
            </w:r>
          </w:p>
        </w:tc>
      </w:tr>
      <w:tr w:rsidR="00E133F0" w:rsidRPr="00E133F0" w:rsidTr="00E133F0">
        <w:trPr>
          <w:trHeight w:hRule="exact" w:val="286"/>
          <w:jc w:val="center"/>
        </w:trPr>
        <w:tc>
          <w:tcPr>
            <w:tcW w:w="567" w:type="dxa"/>
            <w:vMerge/>
            <w:tcBorders>
              <w:left w:val="single" w:sz="4" w:space="0" w:color="000000"/>
              <w:right w:val="single" w:sz="4" w:space="0" w:color="000000"/>
            </w:tcBorders>
            <w:shd w:val="clear" w:color="auto" w:fill="auto"/>
            <w:vAlign w:val="center"/>
          </w:tcPr>
          <w:p w:rsidR="00BF5CC2" w:rsidRPr="00E133F0" w:rsidRDefault="00BF5CC2" w:rsidP="00E133F0">
            <w:pPr>
              <w:tabs>
                <w:tab w:val="left" w:pos="567"/>
              </w:tabs>
              <w:spacing w:line="276" w:lineRule="auto"/>
              <w:jc w:val="center"/>
              <w:rPr>
                <w:rFonts w:ascii="Trebuchet MS" w:hAnsi="Trebuchet MS"/>
                <w:sz w:val="22"/>
                <w:rPrChange w:id="1" w:author="Radu" w:date="2018-05-14T11:25:00Z">
                  <w:rPr>
                    <w:color w:val="FF0000"/>
                  </w:rPr>
                </w:rPrChange>
              </w:rPr>
            </w:pPr>
          </w:p>
        </w:tc>
        <w:tc>
          <w:tcPr>
            <w:tcW w:w="69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C2" w:rsidRPr="00E133F0" w:rsidRDefault="00BF5CC2" w:rsidP="00E133F0">
            <w:pPr>
              <w:tabs>
                <w:tab w:val="left" w:pos="567"/>
              </w:tabs>
              <w:spacing w:line="276" w:lineRule="auto"/>
              <w:ind w:right="131"/>
              <w:jc w:val="both"/>
              <w:rPr>
                <w:rFonts w:ascii="Trebuchet MS" w:hAnsi="Trebuchet MS"/>
                <w:sz w:val="22"/>
                <w:rPrChange w:id="2" w:author="Radu" w:date="2018-05-14T11:25:00Z">
                  <w:rPr>
                    <w:color w:val="FF0000"/>
                  </w:rPr>
                </w:rPrChange>
              </w:rPr>
            </w:pPr>
            <w:r w:rsidRPr="00E133F0">
              <w:rPr>
                <w:rFonts w:ascii="Trebuchet MS" w:hAnsi="Trebuchet MS"/>
                <w:sz w:val="22"/>
                <w:rPrChange w:id="3" w:author="Radu" w:date="2018-05-14T11:25:00Z">
                  <w:rPr>
                    <w:color w:val="FF0000"/>
                  </w:rPr>
                </w:rPrChange>
              </w:rPr>
              <w:t>Prin proiect se creează minim 2 locuri de muncă;</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C2" w:rsidRPr="00E133F0" w:rsidRDefault="00BF5CC2" w:rsidP="00E133F0">
            <w:pPr>
              <w:tabs>
                <w:tab w:val="left" w:pos="567"/>
              </w:tabs>
              <w:spacing w:line="276" w:lineRule="auto"/>
              <w:ind w:left="74" w:right="235"/>
              <w:jc w:val="center"/>
              <w:rPr>
                <w:rFonts w:ascii="Trebuchet MS" w:hAnsi="Trebuchet MS"/>
                <w:sz w:val="22"/>
              </w:rPr>
            </w:pPr>
            <w:r w:rsidRPr="00E133F0">
              <w:rPr>
                <w:rFonts w:ascii="Trebuchet MS" w:hAnsi="Trebuchet MS"/>
                <w:sz w:val="22"/>
              </w:rPr>
              <w:t>35</w:t>
            </w:r>
          </w:p>
        </w:tc>
        <w:tc>
          <w:tcPr>
            <w:tcW w:w="1986" w:type="dxa"/>
            <w:vMerge/>
            <w:tcBorders>
              <w:left w:val="single" w:sz="4" w:space="0" w:color="000000"/>
              <w:right w:val="single" w:sz="4" w:space="0" w:color="000000"/>
            </w:tcBorders>
          </w:tcPr>
          <w:p w:rsidR="00BF5CC2" w:rsidRPr="00E133F0" w:rsidRDefault="00BF5CC2" w:rsidP="007B03AF">
            <w:pPr>
              <w:tabs>
                <w:tab w:val="left" w:pos="567"/>
              </w:tabs>
              <w:spacing w:line="276" w:lineRule="auto"/>
              <w:jc w:val="center"/>
              <w:rPr>
                <w:rFonts w:ascii="Trebuchet MS" w:hAnsi="Trebuchet MS"/>
                <w:sz w:val="22"/>
              </w:rPr>
            </w:pPr>
          </w:p>
        </w:tc>
      </w:tr>
      <w:tr w:rsidR="00E133F0" w:rsidRPr="00E133F0" w:rsidTr="00E133F0">
        <w:trPr>
          <w:trHeight w:hRule="exact" w:val="291"/>
          <w:jc w:val="center"/>
        </w:trPr>
        <w:tc>
          <w:tcPr>
            <w:tcW w:w="567" w:type="dxa"/>
            <w:vMerge/>
            <w:tcBorders>
              <w:left w:val="single" w:sz="4" w:space="0" w:color="000000"/>
              <w:bottom w:val="single" w:sz="4" w:space="0" w:color="000000"/>
              <w:right w:val="single" w:sz="4" w:space="0" w:color="000000"/>
            </w:tcBorders>
            <w:shd w:val="clear" w:color="auto" w:fill="auto"/>
            <w:vAlign w:val="center"/>
          </w:tcPr>
          <w:p w:rsidR="00BF5CC2" w:rsidRPr="00E133F0" w:rsidRDefault="00BF5CC2" w:rsidP="00E133F0">
            <w:pPr>
              <w:tabs>
                <w:tab w:val="left" w:pos="567"/>
              </w:tabs>
              <w:spacing w:line="276" w:lineRule="auto"/>
              <w:jc w:val="center"/>
              <w:rPr>
                <w:rFonts w:ascii="Trebuchet MS" w:hAnsi="Trebuchet MS"/>
                <w:sz w:val="22"/>
                <w:rPrChange w:id="4" w:author="Radu" w:date="2018-05-14T11:25:00Z">
                  <w:rPr>
                    <w:color w:val="FF0000"/>
                  </w:rPr>
                </w:rPrChange>
              </w:rPr>
            </w:pPr>
          </w:p>
        </w:tc>
        <w:tc>
          <w:tcPr>
            <w:tcW w:w="69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C2" w:rsidRPr="00E133F0" w:rsidRDefault="00BF5CC2" w:rsidP="00E133F0">
            <w:pPr>
              <w:tabs>
                <w:tab w:val="left" w:pos="567"/>
              </w:tabs>
              <w:spacing w:line="276" w:lineRule="auto"/>
              <w:ind w:right="131"/>
              <w:jc w:val="both"/>
              <w:rPr>
                <w:rFonts w:ascii="Trebuchet MS" w:hAnsi="Trebuchet MS"/>
                <w:sz w:val="22"/>
                <w:rPrChange w:id="5" w:author="Radu" w:date="2018-05-14T11:25:00Z">
                  <w:rPr>
                    <w:color w:val="FF0000"/>
                  </w:rPr>
                </w:rPrChange>
              </w:rPr>
            </w:pPr>
            <w:r w:rsidRPr="00E133F0">
              <w:rPr>
                <w:rFonts w:ascii="Trebuchet MS" w:hAnsi="Trebuchet MS"/>
                <w:sz w:val="22"/>
                <w:rPrChange w:id="6" w:author="Radu" w:date="2018-05-14T11:25:00Z">
                  <w:rPr>
                    <w:color w:val="FF0000"/>
                  </w:rPr>
                </w:rPrChange>
              </w:rPr>
              <w:t>Prin proiect se creează minim 1 loc de muncă;</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C2" w:rsidRPr="00E133F0" w:rsidRDefault="00BF5CC2" w:rsidP="00E133F0">
            <w:pPr>
              <w:tabs>
                <w:tab w:val="left" w:pos="567"/>
              </w:tabs>
              <w:spacing w:line="276" w:lineRule="auto"/>
              <w:ind w:left="74" w:right="235"/>
              <w:jc w:val="center"/>
              <w:rPr>
                <w:rFonts w:ascii="Trebuchet MS" w:hAnsi="Trebuchet MS"/>
                <w:sz w:val="22"/>
              </w:rPr>
            </w:pPr>
            <w:r w:rsidRPr="00E133F0">
              <w:rPr>
                <w:rFonts w:ascii="Trebuchet MS" w:hAnsi="Trebuchet MS"/>
                <w:sz w:val="22"/>
              </w:rPr>
              <w:t>25</w:t>
            </w:r>
          </w:p>
        </w:tc>
        <w:tc>
          <w:tcPr>
            <w:tcW w:w="1986" w:type="dxa"/>
            <w:vMerge/>
            <w:tcBorders>
              <w:left w:val="single" w:sz="4" w:space="0" w:color="000000"/>
              <w:bottom w:val="single" w:sz="4" w:space="0" w:color="000000"/>
              <w:right w:val="single" w:sz="4" w:space="0" w:color="000000"/>
            </w:tcBorders>
          </w:tcPr>
          <w:p w:rsidR="00BF5CC2" w:rsidRPr="00E133F0" w:rsidRDefault="00BF5CC2" w:rsidP="007B03AF">
            <w:pPr>
              <w:tabs>
                <w:tab w:val="left" w:pos="567"/>
              </w:tabs>
              <w:spacing w:line="276" w:lineRule="auto"/>
              <w:jc w:val="center"/>
              <w:rPr>
                <w:rFonts w:ascii="Trebuchet MS" w:hAnsi="Trebuchet MS"/>
                <w:sz w:val="22"/>
              </w:rPr>
            </w:pPr>
          </w:p>
        </w:tc>
      </w:tr>
      <w:tr w:rsidR="00E133F0" w:rsidRPr="00E133F0" w:rsidTr="00E133F0">
        <w:trPr>
          <w:trHeight w:hRule="exact" w:val="1754"/>
          <w:jc w:val="center"/>
        </w:trPr>
        <w:tc>
          <w:tcPr>
            <w:tcW w:w="567" w:type="dxa"/>
            <w:vMerge w:val="restart"/>
            <w:tcBorders>
              <w:top w:val="single" w:sz="4" w:space="0" w:color="000000"/>
              <w:left w:val="single" w:sz="4" w:space="0" w:color="000000"/>
              <w:right w:val="single" w:sz="4" w:space="0" w:color="000000"/>
            </w:tcBorders>
            <w:shd w:val="clear" w:color="auto" w:fill="auto"/>
            <w:vAlign w:val="center"/>
          </w:tcPr>
          <w:p w:rsidR="00BF5CC2" w:rsidRPr="00E133F0" w:rsidRDefault="00BF5CC2" w:rsidP="00E133F0">
            <w:pPr>
              <w:tabs>
                <w:tab w:val="left" w:pos="567"/>
              </w:tabs>
              <w:spacing w:line="276" w:lineRule="auto"/>
              <w:jc w:val="center"/>
              <w:rPr>
                <w:rFonts w:ascii="Trebuchet MS" w:hAnsi="Trebuchet MS"/>
                <w:sz w:val="22"/>
              </w:rPr>
            </w:pPr>
            <w:r w:rsidRPr="00E133F0">
              <w:rPr>
                <w:rFonts w:ascii="Trebuchet MS" w:hAnsi="Trebuchet MS"/>
                <w:sz w:val="22"/>
              </w:rPr>
              <w:t>2.</w:t>
            </w:r>
          </w:p>
        </w:tc>
        <w:tc>
          <w:tcPr>
            <w:tcW w:w="69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C2" w:rsidRPr="00E133F0" w:rsidRDefault="00BF5CC2" w:rsidP="00E133F0">
            <w:pPr>
              <w:tabs>
                <w:tab w:val="left" w:pos="567"/>
              </w:tabs>
              <w:spacing w:line="276" w:lineRule="auto"/>
              <w:ind w:right="131"/>
              <w:jc w:val="both"/>
              <w:rPr>
                <w:rFonts w:ascii="Trebuchet MS" w:hAnsi="Trebuchet MS"/>
                <w:sz w:val="22"/>
              </w:rPr>
            </w:pPr>
            <w:r w:rsidRPr="00E133F0">
              <w:rPr>
                <w:rFonts w:ascii="Trebuchet MS" w:hAnsi="Trebuchet MS"/>
                <w:b/>
                <w:sz w:val="22"/>
              </w:rPr>
              <w:t>Criteriul stimulării desfășurării anumitor activități:</w:t>
            </w:r>
            <w:r w:rsidRPr="00E133F0">
              <w:rPr>
                <w:rFonts w:ascii="Trebuchet MS" w:hAnsi="Trebuchet MS"/>
                <w:sz w:val="22"/>
              </w:rPr>
              <w:t xml:space="preserve"> </w:t>
            </w:r>
            <w:proofErr w:type="spellStart"/>
            <w:r w:rsidRPr="00E133F0">
              <w:rPr>
                <w:rFonts w:ascii="Trebuchet MS" w:hAnsi="Trebuchet MS"/>
                <w:sz w:val="22"/>
              </w:rPr>
              <w:t>consultanţă</w:t>
            </w:r>
            <w:proofErr w:type="spellEnd"/>
            <w:r w:rsidRPr="00E133F0">
              <w:rPr>
                <w:rFonts w:ascii="Trebuchet MS" w:hAnsi="Trebuchet MS"/>
                <w:sz w:val="22"/>
              </w:rPr>
              <w:t xml:space="preserve">,  </w:t>
            </w:r>
            <w:bookmarkStart w:id="7" w:name="_Hlk490133115"/>
            <w:r w:rsidRPr="00E133F0">
              <w:rPr>
                <w:rFonts w:ascii="Trebuchet MS" w:hAnsi="Trebuchet MS"/>
                <w:sz w:val="22"/>
              </w:rPr>
              <w:t>contabilitate, juridice, audit, servicii tehnice (proiectare tehnică, evaluări, expertize tehnice, arhitectura, inginerie urbanism, geodezie, topografie, cadastru și cartografie digitală, testări, analize tehnice, servicii de inginerie și consultanta tehnică legate de acestea), administrative</w:t>
            </w:r>
            <w:bookmarkEnd w:id="7"/>
            <w:r w:rsidRPr="00E133F0">
              <w:rPr>
                <w:rFonts w:ascii="Trebuchet MS" w:hAnsi="Trebuchet MS"/>
                <w:sz w:val="22"/>
              </w:rPr>
              <w:t xml:space="preserve">; </w:t>
            </w:r>
          </w:p>
          <w:p w:rsidR="00BF5CC2" w:rsidRPr="00E133F0" w:rsidRDefault="00BF5CC2" w:rsidP="00E133F0">
            <w:pPr>
              <w:tabs>
                <w:tab w:val="left" w:pos="567"/>
              </w:tabs>
              <w:spacing w:line="276" w:lineRule="auto"/>
              <w:ind w:right="131"/>
              <w:jc w:val="both"/>
              <w:rPr>
                <w:rFonts w:ascii="Trebuchet MS" w:hAnsi="Trebuchet MS"/>
                <w:b/>
                <w:sz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C2" w:rsidRPr="00E133F0" w:rsidRDefault="00BF5CC2" w:rsidP="00E133F0">
            <w:pPr>
              <w:tabs>
                <w:tab w:val="left" w:pos="567"/>
              </w:tabs>
              <w:spacing w:line="276" w:lineRule="auto"/>
              <w:ind w:left="74" w:right="235"/>
              <w:jc w:val="center"/>
              <w:rPr>
                <w:rFonts w:ascii="Trebuchet MS" w:hAnsi="Trebuchet MS"/>
                <w:sz w:val="22"/>
              </w:rPr>
            </w:pPr>
            <w:r w:rsidRPr="00E133F0">
              <w:rPr>
                <w:rFonts w:ascii="Trebuchet MS" w:hAnsi="Trebuchet MS"/>
                <w:sz w:val="22"/>
              </w:rPr>
              <w:t>Maxim 30 puncte</w:t>
            </w:r>
          </w:p>
        </w:tc>
        <w:tc>
          <w:tcPr>
            <w:tcW w:w="1986" w:type="dxa"/>
            <w:vMerge w:val="restart"/>
            <w:tcBorders>
              <w:top w:val="single" w:sz="4" w:space="0" w:color="000000"/>
              <w:left w:val="single" w:sz="4" w:space="0" w:color="000000"/>
              <w:right w:val="single" w:sz="4" w:space="0" w:color="000000"/>
            </w:tcBorders>
          </w:tcPr>
          <w:p w:rsidR="00BF5CC2" w:rsidRPr="00E133F0" w:rsidRDefault="00BF5CC2" w:rsidP="007B03AF">
            <w:pPr>
              <w:tabs>
                <w:tab w:val="left" w:pos="567"/>
              </w:tabs>
              <w:spacing w:line="276" w:lineRule="auto"/>
              <w:jc w:val="center"/>
              <w:rPr>
                <w:rFonts w:ascii="Trebuchet MS" w:hAnsi="Trebuchet MS"/>
                <w:sz w:val="22"/>
              </w:rPr>
            </w:pPr>
            <w:r w:rsidRPr="00E133F0">
              <w:rPr>
                <w:rFonts w:ascii="Trebuchet MS" w:hAnsi="Trebuchet MS"/>
                <w:sz w:val="22"/>
              </w:rPr>
              <w:t>Plan de afaceri</w:t>
            </w:r>
          </w:p>
          <w:p w:rsidR="00BF5CC2" w:rsidRPr="00E133F0" w:rsidRDefault="00BF5CC2" w:rsidP="007B03AF">
            <w:pPr>
              <w:tabs>
                <w:tab w:val="left" w:pos="567"/>
              </w:tabs>
              <w:spacing w:line="276" w:lineRule="auto"/>
              <w:jc w:val="center"/>
              <w:rPr>
                <w:rFonts w:ascii="Trebuchet MS" w:hAnsi="Trebuchet MS"/>
                <w:sz w:val="22"/>
              </w:rPr>
            </w:pPr>
            <w:r w:rsidRPr="00E133F0">
              <w:rPr>
                <w:rFonts w:ascii="Trebuchet MS" w:hAnsi="Trebuchet MS"/>
                <w:sz w:val="22"/>
              </w:rPr>
              <w:t>Cererea de finanțare</w:t>
            </w:r>
          </w:p>
        </w:tc>
      </w:tr>
      <w:tr w:rsidR="00E133F0" w:rsidRPr="00E133F0" w:rsidTr="00E133F0">
        <w:trPr>
          <w:trHeight w:hRule="exact" w:val="574"/>
          <w:jc w:val="center"/>
        </w:trPr>
        <w:tc>
          <w:tcPr>
            <w:tcW w:w="567" w:type="dxa"/>
            <w:vMerge/>
            <w:tcBorders>
              <w:left w:val="single" w:sz="4" w:space="0" w:color="000000"/>
              <w:right w:val="single" w:sz="4" w:space="0" w:color="000000"/>
            </w:tcBorders>
            <w:shd w:val="clear" w:color="auto" w:fill="auto"/>
            <w:vAlign w:val="center"/>
          </w:tcPr>
          <w:p w:rsidR="00BF5CC2" w:rsidRPr="00E133F0" w:rsidRDefault="00BF5CC2" w:rsidP="00E133F0">
            <w:pPr>
              <w:tabs>
                <w:tab w:val="left" w:pos="567"/>
              </w:tabs>
              <w:spacing w:line="276" w:lineRule="auto"/>
              <w:jc w:val="center"/>
              <w:rPr>
                <w:rFonts w:ascii="Trebuchet MS" w:hAnsi="Trebuchet MS"/>
                <w:sz w:val="22"/>
                <w:rPrChange w:id="8" w:author="Radu" w:date="2018-05-14T11:25:00Z">
                  <w:rPr>
                    <w:color w:val="FF0000"/>
                  </w:rPr>
                </w:rPrChange>
              </w:rPr>
            </w:pPr>
          </w:p>
        </w:tc>
        <w:tc>
          <w:tcPr>
            <w:tcW w:w="69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C2" w:rsidRPr="00E133F0" w:rsidRDefault="00BF5CC2" w:rsidP="00E133F0">
            <w:pPr>
              <w:tabs>
                <w:tab w:val="left" w:pos="567"/>
              </w:tabs>
              <w:spacing w:line="276" w:lineRule="auto"/>
              <w:ind w:right="131"/>
              <w:jc w:val="both"/>
              <w:rPr>
                <w:rFonts w:ascii="Trebuchet MS" w:hAnsi="Trebuchet MS"/>
                <w:sz w:val="22"/>
                <w:rPrChange w:id="9" w:author="Radu" w:date="2018-05-14T11:25:00Z">
                  <w:rPr>
                    <w:color w:val="FF0000"/>
                  </w:rPr>
                </w:rPrChange>
              </w:rPr>
            </w:pPr>
            <w:r w:rsidRPr="00E133F0">
              <w:rPr>
                <w:rFonts w:ascii="Trebuchet MS" w:hAnsi="Trebuchet MS"/>
                <w:sz w:val="22"/>
                <w:rPrChange w:id="10" w:author="Radu" w:date="2018-05-14T11:25:00Z">
                  <w:rPr>
                    <w:color w:val="FF0000"/>
                  </w:rPr>
                </w:rPrChange>
              </w:rPr>
              <w:t>Prin proiect se desfășoară activități de consultanță în managementul proiectelor;</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C2" w:rsidRPr="00E133F0" w:rsidRDefault="00BF5CC2" w:rsidP="00E133F0">
            <w:pPr>
              <w:tabs>
                <w:tab w:val="left" w:pos="567"/>
              </w:tabs>
              <w:spacing w:line="276" w:lineRule="auto"/>
              <w:ind w:left="74" w:right="235"/>
              <w:jc w:val="center"/>
              <w:rPr>
                <w:rFonts w:ascii="Trebuchet MS" w:hAnsi="Trebuchet MS"/>
                <w:sz w:val="22"/>
                <w:rPrChange w:id="11" w:author="Radu" w:date="2018-05-14T11:25:00Z">
                  <w:rPr>
                    <w:color w:val="FF0000"/>
                  </w:rPr>
                </w:rPrChange>
              </w:rPr>
            </w:pPr>
            <w:r w:rsidRPr="00E133F0">
              <w:rPr>
                <w:rFonts w:ascii="Trebuchet MS" w:hAnsi="Trebuchet MS"/>
                <w:sz w:val="22"/>
                <w:rPrChange w:id="12" w:author="Radu" w:date="2018-05-14T11:25:00Z">
                  <w:rPr>
                    <w:color w:val="FF0000"/>
                  </w:rPr>
                </w:rPrChange>
              </w:rPr>
              <w:t>30</w:t>
            </w:r>
          </w:p>
        </w:tc>
        <w:tc>
          <w:tcPr>
            <w:tcW w:w="1986" w:type="dxa"/>
            <w:vMerge/>
            <w:tcBorders>
              <w:left w:val="single" w:sz="4" w:space="0" w:color="000000"/>
              <w:right w:val="single" w:sz="4" w:space="0" w:color="000000"/>
            </w:tcBorders>
          </w:tcPr>
          <w:p w:rsidR="00BF5CC2" w:rsidRPr="00E133F0" w:rsidRDefault="00BF5CC2" w:rsidP="007B03AF">
            <w:pPr>
              <w:tabs>
                <w:tab w:val="left" w:pos="567"/>
              </w:tabs>
              <w:spacing w:line="276" w:lineRule="auto"/>
              <w:jc w:val="center"/>
              <w:rPr>
                <w:rFonts w:ascii="Trebuchet MS" w:hAnsi="Trebuchet MS"/>
                <w:sz w:val="22"/>
                <w:rPrChange w:id="13" w:author="Radu" w:date="2018-05-14T11:25:00Z">
                  <w:rPr>
                    <w:color w:val="FF0000"/>
                  </w:rPr>
                </w:rPrChange>
              </w:rPr>
            </w:pPr>
          </w:p>
        </w:tc>
      </w:tr>
      <w:tr w:rsidR="00E133F0" w:rsidRPr="00E133F0" w:rsidTr="00E133F0">
        <w:trPr>
          <w:trHeight w:hRule="exact" w:val="278"/>
          <w:jc w:val="center"/>
        </w:trPr>
        <w:tc>
          <w:tcPr>
            <w:tcW w:w="567" w:type="dxa"/>
            <w:vMerge/>
            <w:tcBorders>
              <w:left w:val="single" w:sz="4" w:space="0" w:color="000000"/>
              <w:right w:val="single" w:sz="4" w:space="0" w:color="000000"/>
            </w:tcBorders>
            <w:shd w:val="clear" w:color="auto" w:fill="auto"/>
            <w:vAlign w:val="center"/>
          </w:tcPr>
          <w:p w:rsidR="00BF5CC2" w:rsidRPr="00E133F0" w:rsidRDefault="00BF5CC2" w:rsidP="00E133F0">
            <w:pPr>
              <w:tabs>
                <w:tab w:val="left" w:pos="567"/>
              </w:tabs>
              <w:spacing w:line="276" w:lineRule="auto"/>
              <w:jc w:val="center"/>
              <w:rPr>
                <w:rFonts w:ascii="Trebuchet MS" w:hAnsi="Trebuchet MS"/>
                <w:sz w:val="22"/>
                <w:rPrChange w:id="14" w:author="Radu" w:date="2018-05-14T11:25:00Z">
                  <w:rPr>
                    <w:color w:val="FF0000"/>
                  </w:rPr>
                </w:rPrChange>
              </w:rPr>
            </w:pPr>
          </w:p>
        </w:tc>
        <w:tc>
          <w:tcPr>
            <w:tcW w:w="69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C2" w:rsidRPr="00E133F0" w:rsidRDefault="00BF5CC2" w:rsidP="00E133F0">
            <w:pPr>
              <w:tabs>
                <w:tab w:val="left" w:pos="567"/>
              </w:tabs>
              <w:spacing w:line="276" w:lineRule="auto"/>
              <w:ind w:right="131"/>
              <w:jc w:val="both"/>
              <w:rPr>
                <w:rFonts w:ascii="Trebuchet MS" w:hAnsi="Trebuchet MS"/>
                <w:sz w:val="22"/>
                <w:rPrChange w:id="15" w:author="Radu" w:date="2018-05-14T11:25:00Z">
                  <w:rPr>
                    <w:color w:val="FF0000"/>
                  </w:rPr>
                </w:rPrChange>
              </w:rPr>
            </w:pPr>
            <w:r w:rsidRPr="00E133F0">
              <w:rPr>
                <w:rFonts w:ascii="Trebuchet MS" w:hAnsi="Trebuchet MS"/>
                <w:sz w:val="22"/>
                <w:rPrChange w:id="16" w:author="Radu" w:date="2018-05-14T11:25:00Z">
                  <w:rPr>
                    <w:color w:val="FF0000"/>
                  </w:rPr>
                </w:rPrChange>
              </w:rPr>
              <w:t>Prin proiect se desfășoară activități de contabilitate;</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C2" w:rsidRPr="00E133F0" w:rsidRDefault="00BF5CC2" w:rsidP="00E133F0">
            <w:pPr>
              <w:tabs>
                <w:tab w:val="left" w:pos="567"/>
              </w:tabs>
              <w:spacing w:line="276" w:lineRule="auto"/>
              <w:ind w:left="74" w:right="235"/>
              <w:jc w:val="center"/>
              <w:rPr>
                <w:rFonts w:ascii="Trebuchet MS" w:hAnsi="Trebuchet MS"/>
                <w:sz w:val="22"/>
                <w:rPrChange w:id="17" w:author="Radu" w:date="2018-05-14T11:25:00Z">
                  <w:rPr>
                    <w:color w:val="FF0000"/>
                  </w:rPr>
                </w:rPrChange>
              </w:rPr>
            </w:pPr>
            <w:r w:rsidRPr="00E133F0">
              <w:rPr>
                <w:rFonts w:ascii="Trebuchet MS" w:hAnsi="Trebuchet MS"/>
                <w:sz w:val="22"/>
                <w:rPrChange w:id="18" w:author="Radu" w:date="2018-05-14T11:25:00Z">
                  <w:rPr>
                    <w:color w:val="FF0000"/>
                  </w:rPr>
                </w:rPrChange>
              </w:rPr>
              <w:t>20</w:t>
            </w:r>
          </w:p>
        </w:tc>
        <w:tc>
          <w:tcPr>
            <w:tcW w:w="1986" w:type="dxa"/>
            <w:vMerge/>
            <w:tcBorders>
              <w:left w:val="single" w:sz="4" w:space="0" w:color="000000"/>
              <w:right w:val="single" w:sz="4" w:space="0" w:color="000000"/>
            </w:tcBorders>
          </w:tcPr>
          <w:p w:rsidR="00BF5CC2" w:rsidRPr="00E133F0" w:rsidRDefault="00BF5CC2" w:rsidP="007B03AF">
            <w:pPr>
              <w:tabs>
                <w:tab w:val="left" w:pos="567"/>
              </w:tabs>
              <w:spacing w:line="276" w:lineRule="auto"/>
              <w:jc w:val="center"/>
              <w:rPr>
                <w:rFonts w:ascii="Trebuchet MS" w:hAnsi="Trebuchet MS"/>
                <w:sz w:val="22"/>
                <w:rPrChange w:id="19" w:author="Radu" w:date="2018-05-14T11:25:00Z">
                  <w:rPr>
                    <w:color w:val="FF0000"/>
                  </w:rPr>
                </w:rPrChange>
              </w:rPr>
            </w:pPr>
          </w:p>
        </w:tc>
      </w:tr>
      <w:tr w:rsidR="00E133F0" w:rsidRPr="00E133F0" w:rsidTr="00E133F0">
        <w:trPr>
          <w:trHeight w:hRule="exact" w:val="282"/>
          <w:jc w:val="center"/>
        </w:trPr>
        <w:tc>
          <w:tcPr>
            <w:tcW w:w="567" w:type="dxa"/>
            <w:vMerge/>
            <w:tcBorders>
              <w:left w:val="single" w:sz="4" w:space="0" w:color="000000"/>
              <w:right w:val="single" w:sz="4" w:space="0" w:color="000000"/>
            </w:tcBorders>
            <w:shd w:val="clear" w:color="auto" w:fill="auto"/>
            <w:vAlign w:val="center"/>
          </w:tcPr>
          <w:p w:rsidR="00BF5CC2" w:rsidRPr="00E133F0" w:rsidRDefault="00BF5CC2" w:rsidP="00E133F0">
            <w:pPr>
              <w:tabs>
                <w:tab w:val="left" w:pos="567"/>
              </w:tabs>
              <w:spacing w:line="276" w:lineRule="auto"/>
              <w:jc w:val="center"/>
              <w:rPr>
                <w:rFonts w:ascii="Trebuchet MS" w:hAnsi="Trebuchet MS"/>
                <w:sz w:val="22"/>
                <w:rPrChange w:id="20" w:author="Radu" w:date="2018-05-14T11:25:00Z">
                  <w:rPr>
                    <w:color w:val="FF0000"/>
                  </w:rPr>
                </w:rPrChange>
              </w:rPr>
            </w:pPr>
          </w:p>
        </w:tc>
        <w:tc>
          <w:tcPr>
            <w:tcW w:w="69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C2" w:rsidRPr="00E133F0" w:rsidRDefault="00BF5CC2" w:rsidP="00E133F0">
            <w:pPr>
              <w:tabs>
                <w:tab w:val="left" w:pos="567"/>
              </w:tabs>
              <w:spacing w:line="276" w:lineRule="auto"/>
              <w:ind w:right="131"/>
              <w:jc w:val="both"/>
              <w:rPr>
                <w:rFonts w:ascii="Trebuchet MS" w:hAnsi="Trebuchet MS"/>
                <w:sz w:val="22"/>
                <w:rPrChange w:id="21" w:author="Radu" w:date="2018-05-14T11:25:00Z">
                  <w:rPr>
                    <w:color w:val="FF0000"/>
                  </w:rPr>
                </w:rPrChange>
              </w:rPr>
            </w:pPr>
            <w:r w:rsidRPr="00E133F0">
              <w:rPr>
                <w:rFonts w:ascii="Trebuchet MS" w:hAnsi="Trebuchet MS"/>
                <w:sz w:val="22"/>
                <w:rPrChange w:id="22" w:author="Radu" w:date="2018-05-14T11:25:00Z">
                  <w:rPr>
                    <w:color w:val="FF0000"/>
                  </w:rPr>
                </w:rPrChange>
              </w:rPr>
              <w:t>Prin proiect se desfășoară activități juridice;</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C2" w:rsidRPr="00E133F0" w:rsidRDefault="00BF5CC2" w:rsidP="00E133F0">
            <w:pPr>
              <w:tabs>
                <w:tab w:val="left" w:pos="567"/>
              </w:tabs>
              <w:spacing w:line="276" w:lineRule="auto"/>
              <w:ind w:left="74" w:right="235"/>
              <w:jc w:val="center"/>
              <w:rPr>
                <w:rFonts w:ascii="Trebuchet MS" w:hAnsi="Trebuchet MS"/>
                <w:sz w:val="22"/>
                <w:rPrChange w:id="23" w:author="Radu" w:date="2018-05-14T11:25:00Z">
                  <w:rPr>
                    <w:color w:val="FF0000"/>
                  </w:rPr>
                </w:rPrChange>
              </w:rPr>
            </w:pPr>
            <w:r w:rsidRPr="00E133F0">
              <w:rPr>
                <w:rFonts w:ascii="Trebuchet MS" w:hAnsi="Trebuchet MS"/>
                <w:sz w:val="22"/>
                <w:rPrChange w:id="24" w:author="Radu" w:date="2018-05-14T11:25:00Z">
                  <w:rPr>
                    <w:color w:val="FF0000"/>
                  </w:rPr>
                </w:rPrChange>
              </w:rPr>
              <w:t>19</w:t>
            </w:r>
          </w:p>
        </w:tc>
        <w:tc>
          <w:tcPr>
            <w:tcW w:w="1986" w:type="dxa"/>
            <w:vMerge/>
            <w:tcBorders>
              <w:left w:val="single" w:sz="4" w:space="0" w:color="000000"/>
              <w:right w:val="single" w:sz="4" w:space="0" w:color="000000"/>
            </w:tcBorders>
          </w:tcPr>
          <w:p w:rsidR="00BF5CC2" w:rsidRPr="00E133F0" w:rsidRDefault="00BF5CC2" w:rsidP="007B03AF">
            <w:pPr>
              <w:tabs>
                <w:tab w:val="left" w:pos="567"/>
              </w:tabs>
              <w:spacing w:line="276" w:lineRule="auto"/>
              <w:jc w:val="center"/>
              <w:rPr>
                <w:rFonts w:ascii="Trebuchet MS" w:hAnsi="Trebuchet MS"/>
                <w:sz w:val="22"/>
                <w:rPrChange w:id="25" w:author="Radu" w:date="2018-05-14T11:25:00Z">
                  <w:rPr>
                    <w:color w:val="FF0000"/>
                  </w:rPr>
                </w:rPrChange>
              </w:rPr>
            </w:pPr>
          </w:p>
        </w:tc>
      </w:tr>
      <w:tr w:rsidR="00E133F0" w:rsidRPr="00E133F0" w:rsidTr="00E133F0">
        <w:trPr>
          <w:trHeight w:hRule="exact" w:val="282"/>
          <w:jc w:val="center"/>
        </w:trPr>
        <w:tc>
          <w:tcPr>
            <w:tcW w:w="567" w:type="dxa"/>
            <w:vMerge/>
            <w:tcBorders>
              <w:left w:val="single" w:sz="4" w:space="0" w:color="000000"/>
              <w:right w:val="single" w:sz="4" w:space="0" w:color="000000"/>
            </w:tcBorders>
            <w:shd w:val="clear" w:color="auto" w:fill="auto"/>
            <w:vAlign w:val="center"/>
          </w:tcPr>
          <w:p w:rsidR="00BF5CC2" w:rsidRPr="00E133F0" w:rsidRDefault="00BF5CC2" w:rsidP="00E133F0">
            <w:pPr>
              <w:tabs>
                <w:tab w:val="left" w:pos="567"/>
              </w:tabs>
              <w:spacing w:line="276" w:lineRule="auto"/>
              <w:jc w:val="center"/>
              <w:rPr>
                <w:rFonts w:ascii="Trebuchet MS" w:hAnsi="Trebuchet MS"/>
                <w:sz w:val="22"/>
                <w:rPrChange w:id="26" w:author="Radu" w:date="2018-05-14T11:25:00Z">
                  <w:rPr>
                    <w:color w:val="FF0000"/>
                  </w:rPr>
                </w:rPrChange>
              </w:rPr>
            </w:pPr>
          </w:p>
        </w:tc>
        <w:tc>
          <w:tcPr>
            <w:tcW w:w="69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C2" w:rsidRPr="00E133F0" w:rsidRDefault="00BF5CC2" w:rsidP="00E133F0">
            <w:pPr>
              <w:tabs>
                <w:tab w:val="left" w:pos="567"/>
              </w:tabs>
              <w:spacing w:line="276" w:lineRule="auto"/>
              <w:ind w:right="131"/>
              <w:jc w:val="both"/>
              <w:rPr>
                <w:rFonts w:ascii="Trebuchet MS" w:hAnsi="Trebuchet MS"/>
                <w:sz w:val="22"/>
                <w:rPrChange w:id="27" w:author="Radu" w:date="2018-05-14T11:25:00Z">
                  <w:rPr>
                    <w:color w:val="FF0000"/>
                  </w:rPr>
                </w:rPrChange>
              </w:rPr>
            </w:pPr>
            <w:r w:rsidRPr="00E133F0">
              <w:rPr>
                <w:rFonts w:ascii="Trebuchet MS" w:hAnsi="Trebuchet MS"/>
                <w:sz w:val="22"/>
                <w:rPrChange w:id="28" w:author="Radu" w:date="2018-05-14T11:25:00Z">
                  <w:rPr>
                    <w:color w:val="FF0000"/>
                  </w:rPr>
                </w:rPrChange>
              </w:rPr>
              <w:t>Prin proiect se desfășoară activități de audit;</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C2" w:rsidRPr="00E133F0" w:rsidRDefault="00BF5CC2" w:rsidP="00E133F0">
            <w:pPr>
              <w:tabs>
                <w:tab w:val="left" w:pos="567"/>
              </w:tabs>
              <w:spacing w:line="276" w:lineRule="auto"/>
              <w:ind w:left="74" w:right="235"/>
              <w:jc w:val="center"/>
              <w:rPr>
                <w:rFonts w:ascii="Trebuchet MS" w:hAnsi="Trebuchet MS"/>
                <w:sz w:val="22"/>
                <w:rPrChange w:id="29" w:author="Radu" w:date="2018-05-14T11:25:00Z">
                  <w:rPr>
                    <w:color w:val="FF0000"/>
                  </w:rPr>
                </w:rPrChange>
              </w:rPr>
            </w:pPr>
            <w:r w:rsidRPr="00E133F0">
              <w:rPr>
                <w:rFonts w:ascii="Trebuchet MS" w:hAnsi="Trebuchet MS"/>
                <w:sz w:val="22"/>
                <w:rPrChange w:id="30" w:author="Radu" w:date="2018-05-14T11:25:00Z">
                  <w:rPr>
                    <w:color w:val="FF0000"/>
                  </w:rPr>
                </w:rPrChange>
              </w:rPr>
              <w:t>18</w:t>
            </w:r>
          </w:p>
        </w:tc>
        <w:tc>
          <w:tcPr>
            <w:tcW w:w="1986" w:type="dxa"/>
            <w:vMerge/>
            <w:tcBorders>
              <w:left w:val="single" w:sz="4" w:space="0" w:color="000000"/>
              <w:right w:val="single" w:sz="4" w:space="0" w:color="000000"/>
            </w:tcBorders>
          </w:tcPr>
          <w:p w:rsidR="00BF5CC2" w:rsidRPr="00E133F0" w:rsidRDefault="00BF5CC2" w:rsidP="007B03AF">
            <w:pPr>
              <w:tabs>
                <w:tab w:val="left" w:pos="567"/>
              </w:tabs>
              <w:spacing w:line="276" w:lineRule="auto"/>
              <w:jc w:val="center"/>
              <w:rPr>
                <w:rFonts w:ascii="Trebuchet MS" w:hAnsi="Trebuchet MS"/>
                <w:sz w:val="22"/>
                <w:rPrChange w:id="31" w:author="Radu" w:date="2018-05-14T11:25:00Z">
                  <w:rPr>
                    <w:color w:val="FF0000"/>
                  </w:rPr>
                </w:rPrChange>
              </w:rPr>
            </w:pPr>
          </w:p>
        </w:tc>
      </w:tr>
      <w:tr w:rsidR="00E133F0" w:rsidRPr="00E133F0" w:rsidTr="00E133F0">
        <w:trPr>
          <w:trHeight w:hRule="exact" w:val="282"/>
          <w:jc w:val="center"/>
        </w:trPr>
        <w:tc>
          <w:tcPr>
            <w:tcW w:w="567" w:type="dxa"/>
            <w:vMerge/>
            <w:tcBorders>
              <w:left w:val="single" w:sz="4" w:space="0" w:color="000000"/>
              <w:right w:val="single" w:sz="4" w:space="0" w:color="000000"/>
            </w:tcBorders>
            <w:shd w:val="clear" w:color="auto" w:fill="auto"/>
            <w:vAlign w:val="center"/>
          </w:tcPr>
          <w:p w:rsidR="00BF5CC2" w:rsidRPr="00E133F0" w:rsidRDefault="00BF5CC2" w:rsidP="00E133F0">
            <w:pPr>
              <w:tabs>
                <w:tab w:val="left" w:pos="567"/>
              </w:tabs>
              <w:spacing w:line="276" w:lineRule="auto"/>
              <w:jc w:val="center"/>
              <w:rPr>
                <w:rFonts w:ascii="Trebuchet MS" w:hAnsi="Trebuchet MS"/>
                <w:sz w:val="22"/>
                <w:rPrChange w:id="32" w:author="Radu" w:date="2018-05-14T11:25:00Z">
                  <w:rPr>
                    <w:color w:val="FF0000"/>
                  </w:rPr>
                </w:rPrChange>
              </w:rPr>
            </w:pPr>
          </w:p>
        </w:tc>
        <w:tc>
          <w:tcPr>
            <w:tcW w:w="69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C2" w:rsidRPr="00E133F0" w:rsidRDefault="00BF5CC2" w:rsidP="00E133F0">
            <w:pPr>
              <w:tabs>
                <w:tab w:val="left" w:pos="567"/>
              </w:tabs>
              <w:spacing w:line="276" w:lineRule="auto"/>
              <w:ind w:right="131"/>
              <w:jc w:val="both"/>
              <w:rPr>
                <w:rFonts w:ascii="Trebuchet MS" w:hAnsi="Trebuchet MS"/>
                <w:sz w:val="22"/>
                <w:rPrChange w:id="33" w:author="Radu" w:date="2018-05-14T11:25:00Z">
                  <w:rPr>
                    <w:color w:val="FF0000"/>
                  </w:rPr>
                </w:rPrChange>
              </w:rPr>
            </w:pPr>
            <w:r w:rsidRPr="00E133F0">
              <w:rPr>
                <w:rFonts w:ascii="Trebuchet MS" w:hAnsi="Trebuchet MS"/>
                <w:sz w:val="22"/>
                <w:rPrChange w:id="34" w:author="Radu" w:date="2018-05-14T11:25:00Z">
                  <w:rPr>
                    <w:color w:val="FF0000"/>
                  </w:rPr>
                </w:rPrChange>
              </w:rPr>
              <w:t>Prin proiect se desfășoară servicii tehnice;</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C2" w:rsidRPr="00E133F0" w:rsidRDefault="00BF5CC2" w:rsidP="00E133F0">
            <w:pPr>
              <w:tabs>
                <w:tab w:val="left" w:pos="567"/>
              </w:tabs>
              <w:spacing w:line="276" w:lineRule="auto"/>
              <w:ind w:left="74" w:right="235"/>
              <w:jc w:val="center"/>
              <w:rPr>
                <w:rFonts w:ascii="Trebuchet MS" w:hAnsi="Trebuchet MS"/>
                <w:sz w:val="22"/>
              </w:rPr>
            </w:pPr>
            <w:r w:rsidRPr="00E133F0">
              <w:rPr>
                <w:rFonts w:ascii="Trebuchet MS" w:hAnsi="Trebuchet MS"/>
                <w:sz w:val="22"/>
                <w:rPrChange w:id="35" w:author="Radu" w:date="2018-05-14T11:25:00Z">
                  <w:rPr>
                    <w:color w:val="FF0000"/>
                  </w:rPr>
                </w:rPrChange>
              </w:rPr>
              <w:t>1</w:t>
            </w:r>
            <w:r w:rsidRPr="00E133F0">
              <w:rPr>
                <w:rFonts w:ascii="Trebuchet MS" w:hAnsi="Trebuchet MS"/>
                <w:sz w:val="22"/>
              </w:rPr>
              <w:t>5</w:t>
            </w:r>
            <w:bookmarkStart w:id="36" w:name="_GoBack"/>
            <w:bookmarkEnd w:id="36"/>
          </w:p>
        </w:tc>
        <w:tc>
          <w:tcPr>
            <w:tcW w:w="1986" w:type="dxa"/>
            <w:vMerge/>
            <w:tcBorders>
              <w:left w:val="single" w:sz="4" w:space="0" w:color="000000"/>
              <w:right w:val="single" w:sz="4" w:space="0" w:color="000000"/>
            </w:tcBorders>
          </w:tcPr>
          <w:p w:rsidR="00BF5CC2" w:rsidRPr="00E133F0" w:rsidRDefault="00BF5CC2" w:rsidP="007B03AF">
            <w:pPr>
              <w:tabs>
                <w:tab w:val="left" w:pos="567"/>
              </w:tabs>
              <w:spacing w:line="276" w:lineRule="auto"/>
              <w:jc w:val="center"/>
              <w:rPr>
                <w:rFonts w:ascii="Trebuchet MS" w:hAnsi="Trebuchet MS"/>
                <w:sz w:val="22"/>
              </w:rPr>
            </w:pPr>
          </w:p>
        </w:tc>
      </w:tr>
      <w:tr w:rsidR="00E133F0" w:rsidRPr="00E133F0" w:rsidTr="00E133F0">
        <w:trPr>
          <w:trHeight w:hRule="exact" w:val="282"/>
          <w:jc w:val="center"/>
        </w:trPr>
        <w:tc>
          <w:tcPr>
            <w:tcW w:w="567" w:type="dxa"/>
            <w:vMerge/>
            <w:tcBorders>
              <w:left w:val="single" w:sz="4" w:space="0" w:color="000000"/>
              <w:bottom w:val="single" w:sz="4" w:space="0" w:color="000000"/>
              <w:right w:val="single" w:sz="4" w:space="0" w:color="000000"/>
            </w:tcBorders>
            <w:shd w:val="clear" w:color="auto" w:fill="auto"/>
            <w:vAlign w:val="center"/>
          </w:tcPr>
          <w:p w:rsidR="00BF5CC2" w:rsidRPr="00E133F0" w:rsidRDefault="00BF5CC2" w:rsidP="00E133F0">
            <w:pPr>
              <w:tabs>
                <w:tab w:val="left" w:pos="567"/>
              </w:tabs>
              <w:spacing w:line="276" w:lineRule="auto"/>
              <w:jc w:val="center"/>
              <w:rPr>
                <w:rFonts w:ascii="Trebuchet MS" w:hAnsi="Trebuchet MS"/>
                <w:sz w:val="22"/>
              </w:rPr>
            </w:pPr>
          </w:p>
        </w:tc>
        <w:tc>
          <w:tcPr>
            <w:tcW w:w="69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C2" w:rsidRPr="00E133F0" w:rsidRDefault="00BF5CC2" w:rsidP="00E133F0">
            <w:pPr>
              <w:tabs>
                <w:tab w:val="left" w:pos="567"/>
              </w:tabs>
              <w:spacing w:line="276" w:lineRule="auto"/>
              <w:ind w:right="131"/>
              <w:jc w:val="both"/>
              <w:rPr>
                <w:rFonts w:ascii="Trebuchet MS" w:hAnsi="Trebuchet MS"/>
                <w:sz w:val="22"/>
              </w:rPr>
            </w:pPr>
            <w:r w:rsidRPr="00E133F0">
              <w:rPr>
                <w:rFonts w:ascii="Trebuchet MS" w:hAnsi="Trebuchet MS"/>
                <w:sz w:val="22"/>
              </w:rPr>
              <w:t>Prin proiect se desfășoară activități administrative;</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C2" w:rsidRPr="00E133F0" w:rsidRDefault="00BF5CC2" w:rsidP="00E133F0">
            <w:pPr>
              <w:tabs>
                <w:tab w:val="left" w:pos="567"/>
              </w:tabs>
              <w:spacing w:line="276" w:lineRule="auto"/>
              <w:ind w:left="74" w:right="235"/>
              <w:jc w:val="center"/>
              <w:rPr>
                <w:rFonts w:ascii="Trebuchet MS" w:hAnsi="Trebuchet MS"/>
                <w:sz w:val="22"/>
              </w:rPr>
            </w:pPr>
            <w:r w:rsidRPr="00E133F0">
              <w:rPr>
                <w:rFonts w:ascii="Trebuchet MS" w:hAnsi="Trebuchet MS"/>
                <w:sz w:val="22"/>
              </w:rPr>
              <w:t>15</w:t>
            </w:r>
          </w:p>
        </w:tc>
        <w:tc>
          <w:tcPr>
            <w:tcW w:w="1986" w:type="dxa"/>
            <w:vMerge/>
            <w:tcBorders>
              <w:left w:val="single" w:sz="4" w:space="0" w:color="000000"/>
              <w:bottom w:val="single" w:sz="4" w:space="0" w:color="000000"/>
              <w:right w:val="single" w:sz="4" w:space="0" w:color="000000"/>
            </w:tcBorders>
          </w:tcPr>
          <w:p w:rsidR="00BF5CC2" w:rsidRPr="00E133F0" w:rsidRDefault="00BF5CC2" w:rsidP="007B03AF">
            <w:pPr>
              <w:tabs>
                <w:tab w:val="left" w:pos="567"/>
              </w:tabs>
              <w:spacing w:line="276" w:lineRule="auto"/>
              <w:jc w:val="center"/>
              <w:rPr>
                <w:rFonts w:ascii="Trebuchet MS" w:hAnsi="Trebuchet MS"/>
                <w:sz w:val="22"/>
              </w:rPr>
            </w:pPr>
          </w:p>
        </w:tc>
      </w:tr>
      <w:tr w:rsidR="00E133F0" w:rsidRPr="00E133F0" w:rsidTr="00E133F0">
        <w:trPr>
          <w:trHeight w:hRule="exact" w:val="1425"/>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C2" w:rsidRPr="00E133F0" w:rsidRDefault="00BF5CC2" w:rsidP="00E133F0">
            <w:pPr>
              <w:tabs>
                <w:tab w:val="left" w:pos="567"/>
              </w:tabs>
              <w:spacing w:line="276" w:lineRule="auto"/>
              <w:jc w:val="center"/>
              <w:rPr>
                <w:rFonts w:ascii="Trebuchet MS" w:hAnsi="Trebuchet MS"/>
                <w:sz w:val="22"/>
              </w:rPr>
            </w:pPr>
            <w:r w:rsidRPr="00E133F0">
              <w:rPr>
                <w:rFonts w:ascii="Trebuchet MS" w:hAnsi="Trebuchet MS"/>
                <w:sz w:val="22"/>
              </w:rPr>
              <w:t>3.</w:t>
            </w:r>
          </w:p>
        </w:tc>
        <w:tc>
          <w:tcPr>
            <w:tcW w:w="69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C2" w:rsidRPr="00E133F0" w:rsidRDefault="00BF5CC2" w:rsidP="00E133F0">
            <w:pPr>
              <w:tabs>
                <w:tab w:val="left" w:pos="567"/>
              </w:tabs>
              <w:spacing w:line="276" w:lineRule="auto"/>
              <w:ind w:right="131"/>
              <w:jc w:val="both"/>
              <w:rPr>
                <w:rFonts w:ascii="Trebuchet MS" w:hAnsi="Trebuchet MS"/>
                <w:b/>
                <w:sz w:val="22"/>
              </w:rPr>
            </w:pPr>
            <w:r w:rsidRPr="00E133F0">
              <w:rPr>
                <w:rFonts w:ascii="Trebuchet MS" w:hAnsi="Trebuchet MS"/>
                <w:b/>
                <w:sz w:val="22"/>
              </w:rPr>
              <w:t xml:space="preserve">Criteriul promovării teritoriului prin amenajarea de puncte de informare. </w:t>
            </w:r>
          </w:p>
          <w:p w:rsidR="00BF5CC2" w:rsidRPr="00E133F0" w:rsidRDefault="00BF5CC2" w:rsidP="00E133F0">
            <w:pPr>
              <w:tabs>
                <w:tab w:val="left" w:pos="567"/>
              </w:tabs>
              <w:spacing w:line="276" w:lineRule="auto"/>
              <w:ind w:right="131"/>
              <w:jc w:val="both"/>
              <w:rPr>
                <w:rFonts w:ascii="Trebuchet MS" w:hAnsi="Trebuchet MS"/>
                <w:sz w:val="22"/>
              </w:rPr>
            </w:pPr>
            <w:r w:rsidRPr="00E133F0">
              <w:rPr>
                <w:rFonts w:ascii="Trebuchet MS" w:hAnsi="Trebuchet MS"/>
                <w:sz w:val="22"/>
              </w:rPr>
              <w:t>Prin planul de afaceri se propune amenajarea unui punct de informare care să prezinte atât produsele obținute în teritoriu, cât și informații de promovarea a zonei.</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C2" w:rsidRPr="00E133F0" w:rsidRDefault="00BF5CC2" w:rsidP="00E133F0">
            <w:pPr>
              <w:tabs>
                <w:tab w:val="left" w:pos="567"/>
              </w:tabs>
              <w:spacing w:line="276" w:lineRule="auto"/>
              <w:ind w:left="74" w:right="235"/>
              <w:jc w:val="center"/>
              <w:rPr>
                <w:rFonts w:ascii="Trebuchet MS" w:hAnsi="Trebuchet MS"/>
                <w:sz w:val="22"/>
              </w:rPr>
            </w:pPr>
            <w:r w:rsidRPr="00E133F0">
              <w:rPr>
                <w:rFonts w:ascii="Trebuchet MS" w:hAnsi="Trebuchet MS"/>
                <w:sz w:val="22"/>
              </w:rPr>
              <w:t>10 puncte</w:t>
            </w:r>
          </w:p>
        </w:tc>
        <w:tc>
          <w:tcPr>
            <w:tcW w:w="1986" w:type="dxa"/>
            <w:tcBorders>
              <w:top w:val="single" w:sz="4" w:space="0" w:color="000000"/>
              <w:left w:val="single" w:sz="4" w:space="0" w:color="000000"/>
              <w:bottom w:val="single" w:sz="4" w:space="0" w:color="000000"/>
              <w:right w:val="single" w:sz="4" w:space="0" w:color="000000"/>
            </w:tcBorders>
          </w:tcPr>
          <w:p w:rsidR="00BF5CC2" w:rsidRPr="00E133F0" w:rsidRDefault="00BF5CC2" w:rsidP="007B03AF">
            <w:pPr>
              <w:tabs>
                <w:tab w:val="left" w:pos="567"/>
              </w:tabs>
              <w:spacing w:line="276" w:lineRule="auto"/>
              <w:jc w:val="center"/>
              <w:rPr>
                <w:rFonts w:ascii="Trebuchet MS" w:hAnsi="Trebuchet MS"/>
                <w:sz w:val="22"/>
              </w:rPr>
            </w:pPr>
          </w:p>
          <w:p w:rsidR="00BF5CC2" w:rsidRPr="00E133F0" w:rsidRDefault="00BF5CC2" w:rsidP="007B03AF">
            <w:pPr>
              <w:tabs>
                <w:tab w:val="left" w:pos="567"/>
              </w:tabs>
              <w:spacing w:line="276" w:lineRule="auto"/>
              <w:jc w:val="center"/>
              <w:rPr>
                <w:rFonts w:ascii="Trebuchet MS" w:hAnsi="Trebuchet MS"/>
                <w:sz w:val="22"/>
              </w:rPr>
            </w:pPr>
          </w:p>
          <w:p w:rsidR="00BF5CC2" w:rsidRPr="00E133F0" w:rsidRDefault="00BF5CC2" w:rsidP="007B03AF">
            <w:pPr>
              <w:tabs>
                <w:tab w:val="left" w:pos="567"/>
              </w:tabs>
              <w:spacing w:line="276" w:lineRule="auto"/>
              <w:jc w:val="center"/>
              <w:rPr>
                <w:rFonts w:ascii="Trebuchet MS" w:hAnsi="Trebuchet MS"/>
                <w:sz w:val="22"/>
              </w:rPr>
            </w:pPr>
            <w:r w:rsidRPr="00E133F0">
              <w:rPr>
                <w:rFonts w:ascii="Trebuchet MS" w:hAnsi="Trebuchet MS"/>
                <w:sz w:val="22"/>
              </w:rPr>
              <w:t>Plan de afaceri</w:t>
            </w:r>
          </w:p>
        </w:tc>
      </w:tr>
      <w:tr w:rsidR="00E133F0" w:rsidRPr="00E133F0" w:rsidTr="00E133F0">
        <w:trPr>
          <w:trHeight w:hRule="exact" w:val="1133"/>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C2" w:rsidRPr="00E133F0" w:rsidRDefault="00BF5CC2" w:rsidP="00E133F0">
            <w:pPr>
              <w:tabs>
                <w:tab w:val="left" w:pos="567"/>
              </w:tabs>
              <w:spacing w:line="276" w:lineRule="auto"/>
              <w:jc w:val="center"/>
              <w:rPr>
                <w:rFonts w:ascii="Trebuchet MS" w:hAnsi="Trebuchet MS"/>
                <w:sz w:val="22"/>
              </w:rPr>
            </w:pPr>
            <w:r w:rsidRPr="00E133F0">
              <w:rPr>
                <w:rFonts w:ascii="Trebuchet MS" w:hAnsi="Trebuchet MS"/>
                <w:sz w:val="22"/>
              </w:rPr>
              <w:t>4.</w:t>
            </w:r>
          </w:p>
        </w:tc>
        <w:tc>
          <w:tcPr>
            <w:tcW w:w="69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C2" w:rsidRPr="00E133F0" w:rsidRDefault="00BF5CC2" w:rsidP="00E133F0">
            <w:pPr>
              <w:tabs>
                <w:tab w:val="left" w:pos="567"/>
              </w:tabs>
              <w:spacing w:line="276" w:lineRule="auto"/>
              <w:ind w:right="131"/>
              <w:jc w:val="both"/>
              <w:rPr>
                <w:rFonts w:ascii="Trebuchet MS" w:hAnsi="Trebuchet MS"/>
                <w:b/>
                <w:sz w:val="22"/>
              </w:rPr>
            </w:pPr>
            <w:r w:rsidRPr="00E133F0">
              <w:rPr>
                <w:rFonts w:ascii="Trebuchet MS" w:hAnsi="Trebuchet MS"/>
                <w:b/>
                <w:sz w:val="22"/>
              </w:rPr>
              <w:t>Criteriul utilizării energiei regenerabile</w:t>
            </w:r>
          </w:p>
          <w:p w:rsidR="00BF5CC2" w:rsidRPr="00E133F0" w:rsidRDefault="00BF5CC2" w:rsidP="00E133F0">
            <w:pPr>
              <w:tabs>
                <w:tab w:val="left" w:pos="567"/>
              </w:tabs>
              <w:spacing w:line="276" w:lineRule="auto"/>
              <w:ind w:right="131"/>
              <w:jc w:val="both"/>
              <w:rPr>
                <w:ins w:id="37" w:author="Radu" w:date="2018-05-18T09:44:00Z"/>
                <w:rFonts w:ascii="Trebuchet MS" w:hAnsi="Trebuchet MS"/>
                <w:sz w:val="22"/>
              </w:rPr>
            </w:pPr>
            <w:r w:rsidRPr="00E133F0">
              <w:rPr>
                <w:rFonts w:ascii="Trebuchet MS" w:hAnsi="Trebuchet MS"/>
                <w:sz w:val="22"/>
              </w:rPr>
              <w:t xml:space="preserve">Se vor puncta proiectele care prin activitatea propusă </w:t>
            </w:r>
            <w:r w:rsidRPr="00E133F0">
              <w:rPr>
                <w:rFonts w:ascii="Trebuchet MS" w:hAnsi="Trebuchet MS"/>
                <w:sz w:val="22"/>
                <w:u w:val="single"/>
              </w:rPr>
              <w:t>justifică</w:t>
            </w:r>
            <w:r w:rsidRPr="00E133F0">
              <w:rPr>
                <w:rFonts w:ascii="Trebuchet MS" w:hAnsi="Trebuchet MS"/>
                <w:sz w:val="22"/>
              </w:rPr>
              <w:t xml:space="preserve"> achiziționarea de echipamente de producere a energiei din surse regenerabile;</w:t>
            </w:r>
          </w:p>
          <w:p w:rsidR="00BF5CC2" w:rsidRPr="00E133F0" w:rsidRDefault="00BF5CC2" w:rsidP="00E133F0">
            <w:pPr>
              <w:tabs>
                <w:tab w:val="left" w:pos="567"/>
              </w:tabs>
              <w:spacing w:line="276" w:lineRule="auto"/>
              <w:ind w:right="131"/>
              <w:jc w:val="both"/>
              <w:rPr>
                <w:rFonts w:ascii="Trebuchet MS" w:hAnsi="Trebuchet MS"/>
                <w:sz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C2" w:rsidRPr="00E133F0" w:rsidRDefault="00BF5CC2" w:rsidP="00E133F0">
            <w:pPr>
              <w:tabs>
                <w:tab w:val="left" w:pos="567"/>
              </w:tabs>
              <w:spacing w:line="276" w:lineRule="auto"/>
              <w:ind w:left="74" w:right="235"/>
              <w:jc w:val="center"/>
              <w:rPr>
                <w:rFonts w:ascii="Trebuchet MS" w:hAnsi="Trebuchet MS"/>
                <w:sz w:val="22"/>
              </w:rPr>
            </w:pPr>
            <w:r w:rsidRPr="00E133F0">
              <w:rPr>
                <w:rFonts w:ascii="Trebuchet MS" w:hAnsi="Trebuchet MS"/>
                <w:sz w:val="22"/>
              </w:rPr>
              <w:t>5 puncte</w:t>
            </w:r>
          </w:p>
        </w:tc>
        <w:tc>
          <w:tcPr>
            <w:tcW w:w="1986" w:type="dxa"/>
            <w:tcBorders>
              <w:top w:val="single" w:sz="4" w:space="0" w:color="000000"/>
              <w:left w:val="single" w:sz="4" w:space="0" w:color="000000"/>
              <w:bottom w:val="single" w:sz="4" w:space="0" w:color="000000"/>
              <w:right w:val="single" w:sz="4" w:space="0" w:color="000000"/>
            </w:tcBorders>
          </w:tcPr>
          <w:p w:rsidR="00BF5CC2" w:rsidRPr="00E133F0" w:rsidRDefault="00BF5CC2" w:rsidP="007B03AF">
            <w:pPr>
              <w:tabs>
                <w:tab w:val="left" w:pos="567"/>
              </w:tabs>
              <w:spacing w:line="276" w:lineRule="auto"/>
              <w:jc w:val="center"/>
              <w:rPr>
                <w:rFonts w:ascii="Trebuchet MS" w:hAnsi="Trebuchet MS"/>
                <w:sz w:val="22"/>
              </w:rPr>
            </w:pPr>
          </w:p>
          <w:p w:rsidR="00BF5CC2" w:rsidRPr="00E133F0" w:rsidRDefault="00BF5CC2" w:rsidP="007B03AF">
            <w:pPr>
              <w:tabs>
                <w:tab w:val="left" w:pos="567"/>
              </w:tabs>
              <w:spacing w:line="276" w:lineRule="auto"/>
              <w:jc w:val="center"/>
              <w:rPr>
                <w:rFonts w:ascii="Trebuchet MS" w:hAnsi="Trebuchet MS"/>
                <w:sz w:val="22"/>
              </w:rPr>
            </w:pPr>
          </w:p>
          <w:p w:rsidR="00BF5CC2" w:rsidRPr="00E133F0" w:rsidRDefault="00BF5CC2" w:rsidP="007B03AF">
            <w:pPr>
              <w:tabs>
                <w:tab w:val="left" w:pos="567"/>
              </w:tabs>
              <w:spacing w:line="276" w:lineRule="auto"/>
              <w:jc w:val="center"/>
              <w:rPr>
                <w:rFonts w:ascii="Trebuchet MS" w:hAnsi="Trebuchet MS"/>
                <w:sz w:val="22"/>
              </w:rPr>
            </w:pPr>
            <w:r w:rsidRPr="00E133F0">
              <w:rPr>
                <w:rFonts w:ascii="Trebuchet MS" w:hAnsi="Trebuchet MS"/>
                <w:sz w:val="22"/>
              </w:rPr>
              <w:t>Plan de afaceri</w:t>
            </w:r>
          </w:p>
        </w:tc>
      </w:tr>
      <w:tr w:rsidR="00E133F0" w:rsidRPr="00E133F0" w:rsidTr="00E133F0">
        <w:trPr>
          <w:trHeight w:hRule="exact" w:val="2694"/>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C2" w:rsidRPr="00E133F0" w:rsidRDefault="00BF5CC2" w:rsidP="00E133F0">
            <w:pPr>
              <w:tabs>
                <w:tab w:val="left" w:pos="567"/>
              </w:tabs>
              <w:spacing w:line="276" w:lineRule="auto"/>
              <w:jc w:val="center"/>
              <w:rPr>
                <w:rFonts w:ascii="Trebuchet MS" w:hAnsi="Trebuchet MS"/>
                <w:sz w:val="22"/>
              </w:rPr>
            </w:pPr>
            <w:r w:rsidRPr="00E133F0">
              <w:rPr>
                <w:rFonts w:ascii="Trebuchet MS" w:hAnsi="Trebuchet MS"/>
                <w:sz w:val="22"/>
              </w:rPr>
              <w:t>5.</w:t>
            </w:r>
          </w:p>
        </w:tc>
        <w:tc>
          <w:tcPr>
            <w:tcW w:w="69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C2" w:rsidRPr="00E133F0" w:rsidRDefault="00BF5CC2" w:rsidP="00E133F0">
            <w:pPr>
              <w:tabs>
                <w:tab w:val="left" w:pos="567"/>
              </w:tabs>
              <w:spacing w:line="276" w:lineRule="auto"/>
              <w:ind w:right="131"/>
              <w:jc w:val="both"/>
              <w:rPr>
                <w:rFonts w:ascii="Trebuchet MS" w:hAnsi="Trebuchet MS"/>
                <w:b/>
                <w:sz w:val="22"/>
              </w:rPr>
            </w:pPr>
            <w:r w:rsidRPr="00E133F0">
              <w:rPr>
                <w:rFonts w:ascii="Trebuchet MS" w:hAnsi="Trebuchet MS"/>
                <w:b/>
                <w:sz w:val="22"/>
              </w:rPr>
              <w:t>Criteriul ariei de desfășurare a activității prevăzute în proiect</w:t>
            </w:r>
          </w:p>
          <w:p w:rsidR="00BF5CC2" w:rsidRPr="00E133F0" w:rsidRDefault="00BF5CC2" w:rsidP="00E133F0">
            <w:pPr>
              <w:tabs>
                <w:tab w:val="left" w:pos="567"/>
              </w:tabs>
              <w:spacing w:line="276" w:lineRule="auto"/>
              <w:ind w:right="131"/>
              <w:jc w:val="both"/>
              <w:rPr>
                <w:rFonts w:ascii="Trebuchet MS" w:hAnsi="Trebuchet MS"/>
                <w:sz w:val="22"/>
              </w:rPr>
            </w:pPr>
            <w:r w:rsidRPr="00E133F0">
              <w:rPr>
                <w:rFonts w:ascii="Trebuchet MS" w:hAnsi="Trebuchet MS"/>
                <w:sz w:val="22"/>
              </w:rPr>
              <w:t xml:space="preserve">Activitatea desfășurată prin proiect se va adresa populației a minim 3 unități administrativ-teritoriale din teritoriul G.A.L. Codrii Herței. </w:t>
            </w:r>
          </w:p>
          <w:p w:rsidR="00BF5CC2" w:rsidRPr="00E133F0" w:rsidRDefault="00BF5CC2" w:rsidP="00E133F0">
            <w:pPr>
              <w:tabs>
                <w:tab w:val="left" w:pos="567"/>
              </w:tabs>
              <w:spacing w:line="276" w:lineRule="auto"/>
              <w:ind w:right="131"/>
              <w:jc w:val="both"/>
              <w:rPr>
                <w:rFonts w:ascii="Trebuchet MS" w:hAnsi="Trebuchet MS"/>
                <w:sz w:val="22"/>
              </w:rPr>
            </w:pPr>
            <w:r w:rsidRPr="00E133F0">
              <w:rPr>
                <w:rFonts w:ascii="Trebuchet MS" w:hAnsi="Trebuchet MS"/>
                <w:sz w:val="22"/>
              </w:rPr>
              <w:t>Pentru îndeplinirea acestui criteriu solicitantul se angajează prin planul de afaceri să desfășoare activități în minim 3 UAT din teritoriul GAL Codrii Herței.</w:t>
            </w:r>
          </w:p>
          <w:p w:rsidR="00BF5CC2" w:rsidRPr="00E133F0" w:rsidRDefault="00BF5CC2" w:rsidP="00E133F0">
            <w:pPr>
              <w:tabs>
                <w:tab w:val="left" w:pos="567"/>
              </w:tabs>
              <w:spacing w:line="276" w:lineRule="auto"/>
              <w:ind w:right="131"/>
              <w:jc w:val="both"/>
              <w:rPr>
                <w:rFonts w:ascii="Trebuchet MS" w:hAnsi="Trebuchet MS"/>
                <w:sz w:val="22"/>
              </w:rPr>
            </w:pPr>
            <w:r w:rsidRPr="00E133F0">
              <w:rPr>
                <w:rFonts w:ascii="Trebuchet MS" w:hAnsi="Trebuchet MS"/>
                <w:sz w:val="22"/>
              </w:rPr>
              <w:t>Pentru justificarea acestui criteriu de selecție la depunerea celei de a doua cereri de plată se vor verifica documentele care atestă apartenența clienților solicitantului la diferite UAT-uri.</w:t>
            </w:r>
          </w:p>
          <w:p w:rsidR="00BF5CC2" w:rsidRPr="00E133F0" w:rsidRDefault="00BF5CC2" w:rsidP="00E133F0">
            <w:pPr>
              <w:tabs>
                <w:tab w:val="left" w:pos="567"/>
              </w:tabs>
              <w:spacing w:line="276" w:lineRule="auto"/>
              <w:ind w:right="131"/>
              <w:jc w:val="both"/>
              <w:rPr>
                <w:rFonts w:ascii="Trebuchet MS" w:hAnsi="Trebuchet MS"/>
                <w:sz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CC2" w:rsidRPr="00E133F0" w:rsidRDefault="00BF5CC2" w:rsidP="00E133F0">
            <w:pPr>
              <w:tabs>
                <w:tab w:val="left" w:pos="567"/>
              </w:tabs>
              <w:spacing w:line="276" w:lineRule="auto"/>
              <w:ind w:left="74" w:right="235"/>
              <w:jc w:val="center"/>
              <w:rPr>
                <w:rFonts w:ascii="Trebuchet MS" w:hAnsi="Trebuchet MS"/>
                <w:sz w:val="22"/>
              </w:rPr>
            </w:pPr>
            <w:r w:rsidRPr="00E133F0">
              <w:rPr>
                <w:rFonts w:ascii="Trebuchet MS" w:hAnsi="Trebuchet MS"/>
                <w:sz w:val="22"/>
              </w:rPr>
              <w:t>20 puncte</w:t>
            </w:r>
          </w:p>
        </w:tc>
        <w:tc>
          <w:tcPr>
            <w:tcW w:w="1986" w:type="dxa"/>
            <w:tcBorders>
              <w:top w:val="single" w:sz="4" w:space="0" w:color="000000"/>
              <w:left w:val="single" w:sz="4" w:space="0" w:color="000000"/>
              <w:bottom w:val="single" w:sz="4" w:space="0" w:color="000000"/>
              <w:right w:val="single" w:sz="4" w:space="0" w:color="000000"/>
            </w:tcBorders>
          </w:tcPr>
          <w:p w:rsidR="00BF5CC2" w:rsidRPr="00E133F0" w:rsidRDefault="00BF5CC2" w:rsidP="007B03AF">
            <w:pPr>
              <w:tabs>
                <w:tab w:val="left" w:pos="567"/>
              </w:tabs>
              <w:spacing w:line="276" w:lineRule="auto"/>
              <w:jc w:val="center"/>
              <w:rPr>
                <w:rFonts w:ascii="Trebuchet MS" w:hAnsi="Trebuchet MS"/>
                <w:sz w:val="22"/>
              </w:rPr>
            </w:pPr>
          </w:p>
          <w:p w:rsidR="00BF5CC2" w:rsidRPr="00E133F0" w:rsidRDefault="00BF5CC2" w:rsidP="007B03AF">
            <w:pPr>
              <w:tabs>
                <w:tab w:val="left" w:pos="567"/>
              </w:tabs>
              <w:spacing w:line="276" w:lineRule="auto"/>
              <w:jc w:val="center"/>
              <w:rPr>
                <w:rFonts w:ascii="Trebuchet MS" w:hAnsi="Trebuchet MS"/>
                <w:sz w:val="22"/>
              </w:rPr>
            </w:pPr>
          </w:p>
          <w:p w:rsidR="00BF5CC2" w:rsidRPr="00E133F0" w:rsidRDefault="00BF5CC2" w:rsidP="007B03AF">
            <w:pPr>
              <w:tabs>
                <w:tab w:val="left" w:pos="567"/>
              </w:tabs>
              <w:spacing w:line="276" w:lineRule="auto"/>
              <w:jc w:val="center"/>
              <w:rPr>
                <w:rFonts w:ascii="Trebuchet MS" w:hAnsi="Trebuchet MS"/>
                <w:sz w:val="22"/>
              </w:rPr>
            </w:pPr>
          </w:p>
          <w:p w:rsidR="00BF5CC2" w:rsidRPr="00E133F0" w:rsidRDefault="00BF5CC2" w:rsidP="007B03AF">
            <w:pPr>
              <w:tabs>
                <w:tab w:val="left" w:pos="567"/>
              </w:tabs>
              <w:spacing w:line="276" w:lineRule="auto"/>
              <w:jc w:val="center"/>
              <w:rPr>
                <w:rFonts w:ascii="Trebuchet MS" w:hAnsi="Trebuchet MS"/>
                <w:sz w:val="22"/>
              </w:rPr>
            </w:pPr>
          </w:p>
          <w:p w:rsidR="00BF5CC2" w:rsidRPr="00E133F0" w:rsidRDefault="00BF5CC2" w:rsidP="007B03AF">
            <w:pPr>
              <w:tabs>
                <w:tab w:val="left" w:pos="567"/>
              </w:tabs>
              <w:spacing w:line="276" w:lineRule="auto"/>
              <w:jc w:val="center"/>
              <w:rPr>
                <w:rFonts w:ascii="Trebuchet MS" w:hAnsi="Trebuchet MS"/>
                <w:sz w:val="22"/>
              </w:rPr>
            </w:pPr>
            <w:r w:rsidRPr="00E133F0">
              <w:rPr>
                <w:rFonts w:ascii="Trebuchet MS" w:hAnsi="Trebuchet MS"/>
                <w:sz w:val="22"/>
              </w:rPr>
              <w:t>Plan de afaceri</w:t>
            </w:r>
          </w:p>
        </w:tc>
      </w:tr>
    </w:tbl>
    <w:p w:rsidR="00BF5CC2" w:rsidRPr="00E133F0" w:rsidRDefault="00BF5CC2" w:rsidP="00BF5CC2">
      <w:pPr>
        <w:tabs>
          <w:tab w:val="left" w:pos="567"/>
        </w:tabs>
        <w:spacing w:line="276" w:lineRule="auto"/>
        <w:jc w:val="both"/>
        <w:rPr>
          <w:rFonts w:ascii="Trebuchet MS" w:hAnsi="Trebuchet MS"/>
          <w:b/>
          <w:sz w:val="22"/>
        </w:rPr>
      </w:pPr>
    </w:p>
    <w:p w:rsidR="00BF5CC2" w:rsidRPr="00E133F0" w:rsidRDefault="00BF5CC2" w:rsidP="00BF5CC2">
      <w:pPr>
        <w:tabs>
          <w:tab w:val="left" w:pos="567"/>
        </w:tabs>
        <w:spacing w:line="276" w:lineRule="auto"/>
        <w:ind w:firstLine="426"/>
        <w:jc w:val="both"/>
        <w:rPr>
          <w:rFonts w:ascii="Trebuchet MS" w:hAnsi="Trebuchet MS"/>
          <w:sz w:val="22"/>
        </w:rPr>
      </w:pPr>
      <w:bookmarkStart w:id="38" w:name="_Hlk514403433"/>
      <w:r w:rsidRPr="00E133F0">
        <w:rPr>
          <w:rFonts w:ascii="Trebuchet MS" w:hAnsi="Trebuchet MS"/>
          <w:sz w:val="22"/>
        </w:rPr>
        <w:t>Punctajul minim pentru această măsură este de 15 puncte.</w:t>
      </w:r>
    </w:p>
    <w:p w:rsidR="00BF5CC2" w:rsidRPr="00E133F0" w:rsidRDefault="00BF5CC2" w:rsidP="00BF5CC2">
      <w:pPr>
        <w:tabs>
          <w:tab w:val="left" w:pos="567"/>
        </w:tabs>
        <w:spacing w:line="276" w:lineRule="auto"/>
        <w:ind w:firstLine="426"/>
        <w:jc w:val="both"/>
        <w:rPr>
          <w:rFonts w:ascii="Trebuchet MS" w:hAnsi="Trebuchet MS"/>
          <w:sz w:val="22"/>
        </w:rPr>
      </w:pPr>
      <w:r w:rsidRPr="00E133F0">
        <w:rPr>
          <w:rFonts w:ascii="Trebuchet MS" w:hAnsi="Trebuchet MS"/>
          <w:sz w:val="22"/>
        </w:rPr>
        <w:t>Selecția proiectelor se face în ordinea descrescătoare a punctajului de selecție în cadrul alocării disponibile pentru apelul de selecție.</w:t>
      </w:r>
    </w:p>
    <w:p w:rsidR="00BF5CC2" w:rsidRPr="00E133F0" w:rsidRDefault="00BF5CC2" w:rsidP="00BF5CC2">
      <w:pPr>
        <w:tabs>
          <w:tab w:val="left" w:pos="567"/>
        </w:tabs>
        <w:spacing w:line="276" w:lineRule="auto"/>
        <w:ind w:firstLine="426"/>
        <w:jc w:val="both"/>
        <w:rPr>
          <w:rFonts w:ascii="Trebuchet MS" w:hAnsi="Trebuchet MS"/>
          <w:sz w:val="22"/>
        </w:rPr>
      </w:pPr>
      <w:r w:rsidRPr="00E133F0">
        <w:rPr>
          <w:rFonts w:ascii="Trebuchet MS" w:hAnsi="Trebuchet MS"/>
          <w:sz w:val="22"/>
        </w:rPr>
        <w:t>În cazul proiectelor cu același punctaj, departajarea acestora se va face în ordinea următoarelor priorități:</w:t>
      </w:r>
    </w:p>
    <w:p w:rsidR="00BF5CC2" w:rsidRPr="00E133F0" w:rsidRDefault="00BF5CC2" w:rsidP="00BF5CC2">
      <w:pPr>
        <w:numPr>
          <w:ilvl w:val="0"/>
          <w:numId w:val="25"/>
        </w:numPr>
        <w:tabs>
          <w:tab w:val="left" w:pos="567"/>
        </w:tabs>
        <w:spacing w:line="276" w:lineRule="auto"/>
        <w:ind w:left="0" w:firstLine="426"/>
        <w:jc w:val="both"/>
        <w:rPr>
          <w:rFonts w:ascii="Trebuchet MS" w:hAnsi="Trebuchet MS"/>
          <w:sz w:val="22"/>
        </w:rPr>
      </w:pPr>
      <w:r w:rsidRPr="00E133F0">
        <w:rPr>
          <w:rFonts w:ascii="Trebuchet MS" w:hAnsi="Trebuchet MS"/>
          <w:sz w:val="22"/>
        </w:rPr>
        <w:t>Proiecte care prin activitatea propusă stimulează serviciile de consultanță în domeniul managementului de proiect.</w:t>
      </w:r>
    </w:p>
    <w:p w:rsidR="00BF5CC2" w:rsidRPr="00E133F0" w:rsidRDefault="00BF5CC2" w:rsidP="00BF5CC2">
      <w:pPr>
        <w:numPr>
          <w:ilvl w:val="0"/>
          <w:numId w:val="25"/>
        </w:numPr>
        <w:tabs>
          <w:tab w:val="left" w:pos="567"/>
        </w:tabs>
        <w:spacing w:line="276" w:lineRule="auto"/>
        <w:ind w:left="0" w:firstLine="426"/>
        <w:jc w:val="both"/>
        <w:rPr>
          <w:rFonts w:ascii="Trebuchet MS" w:hAnsi="Trebuchet MS"/>
          <w:sz w:val="22"/>
        </w:rPr>
      </w:pPr>
      <w:r w:rsidRPr="00E133F0">
        <w:rPr>
          <w:rFonts w:ascii="Trebuchet MS" w:hAnsi="Trebuchet MS"/>
          <w:sz w:val="22"/>
        </w:rPr>
        <w:t xml:space="preserve">Experiența reprezentantului legal de proiect în domeniul proiectului atestată prin diplome, </w:t>
      </w:r>
      <w:r w:rsidRPr="00E133F0">
        <w:rPr>
          <w:rFonts w:ascii="Trebuchet MS" w:hAnsi="Trebuchet MS"/>
          <w:sz w:val="22"/>
        </w:rPr>
        <w:lastRenderedPageBreak/>
        <w:t>registru REVISAL, C.V., etc.</w:t>
      </w:r>
    </w:p>
    <w:p w:rsidR="00BF5CC2" w:rsidRPr="00E133F0" w:rsidRDefault="00BF5CC2" w:rsidP="00BF5CC2">
      <w:pPr>
        <w:tabs>
          <w:tab w:val="left" w:pos="567"/>
        </w:tabs>
        <w:spacing w:line="276" w:lineRule="auto"/>
        <w:ind w:firstLine="426"/>
        <w:jc w:val="both"/>
        <w:rPr>
          <w:rFonts w:ascii="Trebuchet MS" w:hAnsi="Trebuchet MS"/>
          <w:sz w:val="22"/>
        </w:rPr>
      </w:pPr>
      <w:r w:rsidRPr="00E133F0">
        <w:rPr>
          <w:rFonts w:ascii="Trebuchet MS" w:hAnsi="Trebuchet MS"/>
          <w:sz w:val="22"/>
        </w:rPr>
        <w:t>În cazul proiectelor cu același punctaj și aceeași prioritate, departajarea acestora se va face în ordinea înregistrării la GAL.</w:t>
      </w:r>
    </w:p>
    <w:bookmarkEnd w:id="38"/>
    <w:p w:rsidR="0072473D" w:rsidRPr="00E133F0" w:rsidRDefault="0072473D" w:rsidP="0072473D">
      <w:pPr>
        <w:tabs>
          <w:tab w:val="left" w:pos="567"/>
        </w:tabs>
        <w:spacing w:line="276" w:lineRule="auto"/>
        <w:ind w:firstLine="567"/>
        <w:jc w:val="both"/>
        <w:rPr>
          <w:rFonts w:ascii="Trebuchet MS" w:hAnsi="Trebuchet MS"/>
          <w:sz w:val="22"/>
        </w:rPr>
      </w:pPr>
    </w:p>
    <w:p w:rsidR="003F3E47" w:rsidRPr="00E133F0" w:rsidRDefault="003F3E47" w:rsidP="0072473D">
      <w:pPr>
        <w:tabs>
          <w:tab w:val="left" w:pos="567"/>
        </w:tabs>
        <w:spacing w:line="276" w:lineRule="auto"/>
        <w:ind w:firstLine="567"/>
        <w:jc w:val="both"/>
        <w:rPr>
          <w:rFonts w:ascii="Trebuchet MS" w:hAnsi="Trebuchet MS"/>
          <w:b/>
          <w:sz w:val="22"/>
        </w:rPr>
      </w:pPr>
      <w:r w:rsidRPr="00E133F0">
        <w:rPr>
          <w:rFonts w:ascii="Trebuchet MS" w:hAnsi="Trebuchet MS"/>
          <w:b/>
          <w:sz w:val="22"/>
        </w:rPr>
        <w:t xml:space="preserve">10. </w:t>
      </w:r>
      <w:r w:rsidR="00EB5308" w:rsidRPr="00E133F0">
        <w:rPr>
          <w:rFonts w:ascii="Trebuchet MS" w:hAnsi="Trebuchet MS"/>
          <w:b/>
          <w:sz w:val="22"/>
        </w:rPr>
        <w:t xml:space="preserve">Data și modul de anunțare a rezultatelor procesului de selecție. </w:t>
      </w:r>
    </w:p>
    <w:p w:rsidR="007E1966" w:rsidRPr="00E133F0" w:rsidRDefault="007E1966" w:rsidP="007E1966">
      <w:pPr>
        <w:tabs>
          <w:tab w:val="left" w:pos="567"/>
        </w:tabs>
        <w:spacing w:line="276" w:lineRule="auto"/>
        <w:ind w:firstLine="567"/>
        <w:jc w:val="both"/>
        <w:rPr>
          <w:rFonts w:ascii="Trebuchet MS" w:hAnsi="Trebuchet MS"/>
          <w:sz w:val="22"/>
        </w:rPr>
      </w:pPr>
      <w:r w:rsidRPr="00E133F0">
        <w:rPr>
          <w:rFonts w:ascii="Trebuchet MS" w:hAnsi="Trebuchet MS"/>
          <w:sz w:val="22"/>
        </w:rPr>
        <w:t>Rezultatele procesului de selecție se consemnează în Raportul de selecție (intermediar) care va fi publicat în termen de maxim 40 de zile lucrătoare de la data încheierii apelului de selecție aferent măsurii din SDL. Acesta va fi semnat de către toți membrii prezenți ai Comitetului de Selecție (reprezentanți legali sau alte persoane mandatate în acest sens de către respectivele entități juridice, în conformitate cu prevederile statutare), specificându‐se apartenența la mediul privat sau public – cu respectarea precizărilor din PNDR, ca partea publică să reprezinte mai puțin de 50%, iar organizațiile din mediul urban să reprezinte mai puțin de 25%. De asemenea, Raportul de selecție va prezenta semnătura reprezentantului CDRJ, care supervizează procesul de selecție.</w:t>
      </w:r>
    </w:p>
    <w:p w:rsidR="007E1966" w:rsidRPr="00E133F0" w:rsidRDefault="007E1966" w:rsidP="007E1966">
      <w:pPr>
        <w:tabs>
          <w:tab w:val="left" w:pos="567"/>
        </w:tabs>
        <w:spacing w:line="276" w:lineRule="auto"/>
        <w:ind w:firstLine="567"/>
        <w:jc w:val="both"/>
        <w:rPr>
          <w:rFonts w:ascii="Trebuchet MS" w:hAnsi="Trebuchet MS"/>
          <w:sz w:val="22"/>
        </w:rPr>
      </w:pPr>
      <w:r w:rsidRPr="00E133F0">
        <w:rPr>
          <w:rFonts w:ascii="Trebuchet MS" w:hAnsi="Trebuchet MS"/>
          <w:sz w:val="22"/>
        </w:rPr>
        <w:t>Raportul de Selecție (intermediar) va fi publicat pe pagina de web a GAL. În baza acestuia, GAL va transmite rezultatele selecției către solicitanți. Raportul de selecție (intermediar) va fi datat, aprobat de către Comitetul de Selecție și avizat de președintele GAL, sau de un alt membru al Consiliului Director mandatat în acest sens și va prezenta stampila GAL.</w:t>
      </w:r>
    </w:p>
    <w:p w:rsidR="007E1966" w:rsidRPr="00E133F0" w:rsidRDefault="007E1966" w:rsidP="007E1966">
      <w:pPr>
        <w:tabs>
          <w:tab w:val="left" w:pos="567"/>
        </w:tabs>
        <w:spacing w:line="276" w:lineRule="auto"/>
        <w:ind w:firstLine="567"/>
        <w:jc w:val="both"/>
        <w:rPr>
          <w:rFonts w:ascii="Trebuchet MS" w:hAnsi="Trebuchet MS"/>
          <w:sz w:val="22"/>
        </w:rPr>
      </w:pPr>
      <w:r w:rsidRPr="00E133F0">
        <w:rPr>
          <w:rFonts w:ascii="Trebuchet MS" w:hAnsi="Trebuchet MS"/>
          <w:sz w:val="22"/>
        </w:rPr>
        <w:t>În baza Raportului de selecție (intermediar) publicat, G.A.L. notifică potențialii beneficiari cu privire la rezultatul evaluării proiectului. Notificarea va include informații cu privire la statutul proiectului în urma evaluării și modalitatea de depunere a contestațiilor de către solicitanții nemulțumiți de rezultatul evaluării. În cazul în care un proiect este declarat neeligibil vor fi indicate criteriile de eligibilitate care nu au fost îndeplinite precum și cauzele care au condus la neeligibilitatea proiectului. În cazul în care proiectul este eligibil și a fost punctat, notificarea va menționa punctajul obținut, motivele pentru care nu au fost punctate anumite criterii de selecție, stabilirea criteriilor de departajare precum și precizări cu privire la reducerea valorii eligibile, a valorii publice sau a intensității sprijinului, dacă este cazul.</w:t>
      </w:r>
    </w:p>
    <w:p w:rsidR="007E1966" w:rsidRPr="00E133F0" w:rsidRDefault="007E1966" w:rsidP="007E1966">
      <w:pPr>
        <w:tabs>
          <w:tab w:val="left" w:pos="567"/>
        </w:tabs>
        <w:spacing w:line="276" w:lineRule="auto"/>
        <w:ind w:firstLine="567"/>
        <w:jc w:val="both"/>
        <w:rPr>
          <w:rFonts w:ascii="Trebuchet MS" w:hAnsi="Trebuchet MS"/>
          <w:sz w:val="22"/>
        </w:rPr>
      </w:pPr>
      <w:r w:rsidRPr="00E133F0">
        <w:rPr>
          <w:rFonts w:ascii="Trebuchet MS" w:hAnsi="Trebuchet MS"/>
          <w:sz w:val="22"/>
        </w:rPr>
        <w:t xml:space="preserve">Solicitanții care au fost notificați de către GAL, pot depune contestații la sediul Asociației Grupul pentru Dezvoltare Locală GAL Codrii Herței din localitatea Dragalina, comuna Cristinești, județul Botoșani, în termen de maxim 3 zile lucrătoare de la primirea notificării sau 5 zile lucrătoare de la data publicării Raportului de Selecție pe pagina de web a asociației www.codriihertei.ro. </w:t>
      </w:r>
    </w:p>
    <w:p w:rsidR="007E1966" w:rsidRPr="00E133F0" w:rsidRDefault="007E1966" w:rsidP="007E1966">
      <w:pPr>
        <w:tabs>
          <w:tab w:val="left" w:pos="567"/>
        </w:tabs>
        <w:spacing w:line="276" w:lineRule="auto"/>
        <w:ind w:firstLine="567"/>
        <w:jc w:val="both"/>
        <w:rPr>
          <w:rFonts w:ascii="Trebuchet MS" w:hAnsi="Trebuchet MS"/>
          <w:sz w:val="22"/>
        </w:rPr>
      </w:pPr>
      <w:r w:rsidRPr="00E133F0">
        <w:rPr>
          <w:rFonts w:ascii="Trebuchet MS" w:hAnsi="Trebuchet MS"/>
          <w:sz w:val="22"/>
        </w:rPr>
        <w:t>Contestațiile primite vor fi analizate de către o Comisie de Contestații înființată la nivelul GAL, cu o componență diferită față de cea a Comitetului de Selecție.</w:t>
      </w:r>
    </w:p>
    <w:p w:rsidR="007E1966" w:rsidRPr="00E133F0" w:rsidRDefault="007E1966" w:rsidP="007E1966">
      <w:pPr>
        <w:tabs>
          <w:tab w:val="left" w:pos="567"/>
        </w:tabs>
        <w:spacing w:line="276" w:lineRule="auto"/>
        <w:ind w:firstLine="567"/>
        <w:jc w:val="both"/>
        <w:rPr>
          <w:rFonts w:ascii="Trebuchet MS" w:hAnsi="Trebuchet MS"/>
          <w:sz w:val="22"/>
        </w:rPr>
      </w:pPr>
      <w:r w:rsidRPr="00E133F0">
        <w:rPr>
          <w:rFonts w:ascii="Trebuchet MS" w:hAnsi="Trebuchet MS"/>
          <w:sz w:val="22"/>
        </w:rPr>
        <w:t>În urma verificării contestațiilor depuse, Comisia de Contestații va emite un Raport de contestații ce va conține rezultatele analizării contestațiilor.</w:t>
      </w:r>
    </w:p>
    <w:p w:rsidR="007E1966" w:rsidRPr="00E133F0" w:rsidRDefault="007E1966" w:rsidP="007E1966">
      <w:pPr>
        <w:tabs>
          <w:tab w:val="left" w:pos="567"/>
        </w:tabs>
        <w:spacing w:line="276" w:lineRule="auto"/>
        <w:ind w:firstLine="567"/>
        <w:jc w:val="both"/>
        <w:rPr>
          <w:rFonts w:ascii="Trebuchet MS" w:hAnsi="Trebuchet MS"/>
          <w:sz w:val="22"/>
        </w:rPr>
      </w:pPr>
      <w:r w:rsidRPr="00E133F0">
        <w:rPr>
          <w:rFonts w:ascii="Trebuchet MS" w:hAnsi="Trebuchet MS"/>
          <w:sz w:val="22"/>
        </w:rPr>
        <w:t>Raportul de contestații se elaborează în maxim 15 zile lucrătoare de la finalizarea perioadei de depunere a contestațiilor și se publică pe site-ul GAL Codrii Herței (www.codriihertei.ro) și la sediul GAL.</w:t>
      </w:r>
    </w:p>
    <w:p w:rsidR="007E1966" w:rsidRPr="00E133F0" w:rsidRDefault="007E1966" w:rsidP="007E1966">
      <w:pPr>
        <w:tabs>
          <w:tab w:val="left" w:pos="567"/>
        </w:tabs>
        <w:spacing w:line="276" w:lineRule="auto"/>
        <w:ind w:firstLine="567"/>
        <w:jc w:val="both"/>
        <w:rPr>
          <w:rFonts w:ascii="Trebuchet MS" w:hAnsi="Trebuchet MS"/>
          <w:sz w:val="22"/>
        </w:rPr>
      </w:pPr>
      <w:r w:rsidRPr="00E133F0">
        <w:rPr>
          <w:rFonts w:ascii="Trebuchet MS" w:hAnsi="Trebuchet MS"/>
          <w:sz w:val="22"/>
        </w:rPr>
        <w:t>După soluționarea contestațiilor de către Comisia de Contestații și publicarea raportului de contestații pe pagina de internet al GAL, solicitanții sunt notificați în 5 zile lucrătoare de la publicare cu privire la rezultatul contestațiilor.</w:t>
      </w:r>
    </w:p>
    <w:p w:rsidR="007E1966" w:rsidRPr="00E133F0" w:rsidRDefault="007E1966" w:rsidP="007E1966">
      <w:pPr>
        <w:tabs>
          <w:tab w:val="left" w:pos="567"/>
        </w:tabs>
        <w:spacing w:line="276" w:lineRule="auto"/>
        <w:ind w:firstLine="567"/>
        <w:jc w:val="both"/>
        <w:rPr>
          <w:rFonts w:ascii="Trebuchet MS" w:hAnsi="Trebuchet MS"/>
          <w:sz w:val="22"/>
        </w:rPr>
      </w:pPr>
      <w:r w:rsidRPr="00E133F0">
        <w:rPr>
          <w:rFonts w:ascii="Trebuchet MS" w:hAnsi="Trebuchet MS"/>
          <w:sz w:val="22"/>
        </w:rPr>
        <w:t>După publicarea Raportului de contestații, GAL va proceda în termen de maxim 5 zile lucrătoare la publicarea Raportului de selecție final.</w:t>
      </w:r>
    </w:p>
    <w:p w:rsidR="007E1966" w:rsidRPr="00E133F0" w:rsidRDefault="007E1966" w:rsidP="007E1966">
      <w:pPr>
        <w:tabs>
          <w:tab w:val="left" w:pos="567"/>
        </w:tabs>
        <w:spacing w:line="276" w:lineRule="auto"/>
        <w:ind w:firstLine="567"/>
        <w:jc w:val="both"/>
        <w:rPr>
          <w:rFonts w:ascii="Trebuchet MS" w:hAnsi="Trebuchet MS"/>
          <w:sz w:val="22"/>
        </w:rPr>
      </w:pPr>
      <w:r w:rsidRPr="00E133F0">
        <w:rPr>
          <w:rFonts w:ascii="Trebuchet MS" w:hAnsi="Trebuchet MS"/>
          <w:sz w:val="22"/>
        </w:rPr>
        <w:t>Solicitanții ale căror Cereri de Finanțare au fost declarate neeligibile, eligibile selectate, eligibile neselectate, vor fi notificați de către GAL Codrii Herței care a instrumentat cererea de finanțare respectivă (decizia privind selectarea).</w:t>
      </w:r>
    </w:p>
    <w:p w:rsidR="007E1966" w:rsidRPr="00E133F0" w:rsidRDefault="007E1966" w:rsidP="007E1966">
      <w:pPr>
        <w:tabs>
          <w:tab w:val="left" w:pos="567"/>
        </w:tabs>
        <w:spacing w:line="276" w:lineRule="auto"/>
        <w:ind w:firstLine="567"/>
        <w:jc w:val="both"/>
        <w:rPr>
          <w:rFonts w:ascii="Trebuchet MS" w:hAnsi="Trebuchet MS"/>
          <w:sz w:val="22"/>
        </w:rPr>
      </w:pPr>
      <w:r w:rsidRPr="00E133F0">
        <w:rPr>
          <w:rFonts w:ascii="Trebuchet MS" w:hAnsi="Trebuchet MS"/>
          <w:sz w:val="22"/>
        </w:rPr>
        <w:t xml:space="preserve">În baza Raportului de selecție final publicat, G.A.L. notifică potențialii beneficiari cu privire la </w:t>
      </w:r>
      <w:r w:rsidRPr="00E133F0">
        <w:rPr>
          <w:rFonts w:ascii="Trebuchet MS" w:hAnsi="Trebuchet MS"/>
          <w:sz w:val="22"/>
        </w:rPr>
        <w:lastRenderedPageBreak/>
        <w:t xml:space="preserve">rezultatul evaluării proiectului. Notificările transmise solicitanților vor conține motivele pentru care proiectele au fost declarate neeligibile sau neselectate - se vor menționa criteriile de eligibilitate care nu au fost îndeplinite sau punctajul obținut pentru fiecare criteriu de selecție - precum </w:t>
      </w:r>
      <w:proofErr w:type="spellStart"/>
      <w:r w:rsidRPr="00E133F0">
        <w:rPr>
          <w:rFonts w:ascii="Trebuchet MS" w:hAnsi="Trebuchet MS"/>
          <w:sz w:val="22"/>
        </w:rPr>
        <w:t>şi</w:t>
      </w:r>
      <w:proofErr w:type="spellEnd"/>
      <w:r w:rsidRPr="00E133F0">
        <w:rPr>
          <w:rFonts w:ascii="Trebuchet MS" w:hAnsi="Trebuchet MS"/>
          <w:sz w:val="22"/>
        </w:rPr>
        <w:t xml:space="preserve"> perioada de depunere </w:t>
      </w:r>
      <w:r w:rsidR="004912E2" w:rsidRPr="00E133F0">
        <w:rPr>
          <w:rFonts w:ascii="Trebuchet MS" w:hAnsi="Trebuchet MS"/>
          <w:sz w:val="22"/>
        </w:rPr>
        <w:t>și</w:t>
      </w:r>
      <w:r w:rsidRPr="00E133F0">
        <w:rPr>
          <w:rFonts w:ascii="Trebuchet MS" w:hAnsi="Trebuchet MS"/>
          <w:sz w:val="22"/>
        </w:rPr>
        <w:t xml:space="preserve"> soluționare a contestațiilor.</w:t>
      </w:r>
    </w:p>
    <w:p w:rsidR="007E1966" w:rsidRPr="00E133F0" w:rsidRDefault="007E1966" w:rsidP="007E1966">
      <w:pPr>
        <w:tabs>
          <w:tab w:val="left" w:pos="567"/>
        </w:tabs>
        <w:spacing w:line="276" w:lineRule="auto"/>
        <w:ind w:firstLine="567"/>
        <w:jc w:val="both"/>
        <w:rPr>
          <w:rFonts w:ascii="Trebuchet MS" w:hAnsi="Trebuchet MS"/>
          <w:sz w:val="22"/>
        </w:rPr>
      </w:pPr>
      <w:r w:rsidRPr="00E133F0">
        <w:rPr>
          <w:rFonts w:ascii="Trebuchet MS" w:hAnsi="Trebuchet MS"/>
          <w:sz w:val="22"/>
        </w:rPr>
        <w:t>Notificările către solicitanți asupra rezultatului selecției vor fi semnate de către Reprezentantul legal al GAL sau un angajat GAL Codrii Herței desemnat în acest sens.</w:t>
      </w:r>
    </w:p>
    <w:p w:rsidR="0072473D" w:rsidRPr="00E133F0" w:rsidRDefault="007E1966" w:rsidP="007E1966">
      <w:pPr>
        <w:tabs>
          <w:tab w:val="left" w:pos="567"/>
        </w:tabs>
        <w:spacing w:line="276" w:lineRule="auto"/>
        <w:ind w:firstLine="567"/>
        <w:jc w:val="both"/>
        <w:rPr>
          <w:rFonts w:ascii="Trebuchet MS" w:hAnsi="Trebuchet MS"/>
          <w:sz w:val="22"/>
        </w:rPr>
      </w:pPr>
      <w:r w:rsidRPr="00E133F0">
        <w:rPr>
          <w:rFonts w:ascii="Trebuchet MS" w:hAnsi="Trebuchet MS"/>
          <w:sz w:val="22"/>
        </w:rPr>
        <w:t>GAL poate exclude din flux întocmirea raportului de selecție final, doar în situația în care nu a existat contestarea rezultatului procesului de evaluare și selecție intermediară, caz în care la depunerea cererilor de finanțare la structurile teritoriale ale AFIR vor fi însoțite de Raportul de selecție (intermediar).</w:t>
      </w:r>
    </w:p>
    <w:p w:rsidR="007674B8" w:rsidRPr="00E133F0" w:rsidRDefault="007674B8" w:rsidP="00DD0904">
      <w:pPr>
        <w:spacing w:line="276" w:lineRule="auto"/>
        <w:ind w:firstLine="567"/>
        <w:jc w:val="both"/>
        <w:rPr>
          <w:rStyle w:val="FontStyle26"/>
          <w:rFonts w:ascii="Trebuchet MS" w:hAnsi="Trebuchet MS" w:cs="Times New Roman"/>
          <w:sz w:val="22"/>
          <w:szCs w:val="24"/>
        </w:rPr>
      </w:pPr>
    </w:p>
    <w:p w:rsidR="00C9458D" w:rsidRPr="00E133F0" w:rsidRDefault="00C9458D" w:rsidP="00DD0904">
      <w:pPr>
        <w:spacing w:line="276" w:lineRule="auto"/>
        <w:ind w:firstLine="567"/>
        <w:jc w:val="both"/>
        <w:rPr>
          <w:rStyle w:val="FontStyle26"/>
          <w:rFonts w:ascii="Trebuchet MS" w:hAnsi="Trebuchet MS" w:cs="Times New Roman"/>
          <w:b w:val="0"/>
          <w:sz w:val="22"/>
          <w:szCs w:val="24"/>
        </w:rPr>
      </w:pPr>
      <w:r w:rsidRPr="00E133F0">
        <w:rPr>
          <w:rStyle w:val="FontStyle26"/>
          <w:rFonts w:ascii="Trebuchet MS" w:hAnsi="Trebuchet MS" w:cs="Times New Roman"/>
          <w:sz w:val="22"/>
          <w:szCs w:val="24"/>
        </w:rPr>
        <w:t>1</w:t>
      </w:r>
      <w:r w:rsidR="001A488D" w:rsidRPr="00E133F0">
        <w:rPr>
          <w:rStyle w:val="FontStyle26"/>
          <w:rFonts w:ascii="Trebuchet MS" w:hAnsi="Trebuchet MS" w:cs="Times New Roman"/>
          <w:sz w:val="22"/>
          <w:szCs w:val="24"/>
        </w:rPr>
        <w:t>1</w:t>
      </w:r>
      <w:r w:rsidRPr="00E133F0">
        <w:rPr>
          <w:rStyle w:val="FontStyle26"/>
          <w:rFonts w:ascii="Trebuchet MS" w:hAnsi="Trebuchet MS" w:cs="Times New Roman"/>
          <w:sz w:val="22"/>
          <w:szCs w:val="24"/>
        </w:rPr>
        <w:t>.</w:t>
      </w:r>
      <w:r w:rsidRPr="00E133F0">
        <w:rPr>
          <w:rStyle w:val="FontStyle26"/>
          <w:rFonts w:ascii="Trebuchet MS" w:hAnsi="Trebuchet MS" w:cs="Times New Roman"/>
          <w:b w:val="0"/>
          <w:sz w:val="22"/>
          <w:szCs w:val="24"/>
        </w:rPr>
        <w:t xml:space="preserve"> Pentru </w:t>
      </w:r>
      <w:r w:rsidR="00F12126" w:rsidRPr="00E133F0">
        <w:rPr>
          <w:rStyle w:val="FontStyle26"/>
          <w:rFonts w:ascii="Trebuchet MS" w:hAnsi="Trebuchet MS" w:cs="Times New Roman"/>
          <w:b w:val="0"/>
          <w:sz w:val="22"/>
          <w:szCs w:val="24"/>
        </w:rPr>
        <w:t>informații</w:t>
      </w:r>
      <w:r w:rsidRPr="00E133F0">
        <w:rPr>
          <w:rStyle w:val="FontStyle26"/>
          <w:rFonts w:ascii="Trebuchet MS" w:hAnsi="Trebuchet MS" w:cs="Times New Roman"/>
          <w:b w:val="0"/>
          <w:sz w:val="22"/>
          <w:szCs w:val="24"/>
        </w:rPr>
        <w:t xml:space="preserve"> suplimentare, Asociația Grupul pentru Dezvoltare Locală – G.A.L. Codrii Herței va pune la </w:t>
      </w:r>
      <w:r w:rsidR="00F12126" w:rsidRPr="00E133F0">
        <w:rPr>
          <w:rStyle w:val="FontStyle26"/>
          <w:rFonts w:ascii="Trebuchet MS" w:hAnsi="Trebuchet MS" w:cs="Times New Roman"/>
          <w:b w:val="0"/>
          <w:sz w:val="22"/>
          <w:szCs w:val="24"/>
        </w:rPr>
        <w:t>dispoziție</w:t>
      </w:r>
      <w:r w:rsidRPr="00E133F0">
        <w:rPr>
          <w:rStyle w:val="FontStyle26"/>
          <w:rFonts w:ascii="Trebuchet MS" w:hAnsi="Trebuchet MS" w:cs="Times New Roman"/>
          <w:b w:val="0"/>
          <w:sz w:val="22"/>
          <w:szCs w:val="24"/>
        </w:rPr>
        <w:t xml:space="preserve"> un birou de </w:t>
      </w:r>
      <w:r w:rsidR="00F12126" w:rsidRPr="00E133F0">
        <w:rPr>
          <w:rStyle w:val="FontStyle26"/>
          <w:rFonts w:ascii="Trebuchet MS" w:hAnsi="Trebuchet MS" w:cs="Times New Roman"/>
          <w:b w:val="0"/>
          <w:sz w:val="22"/>
          <w:szCs w:val="24"/>
        </w:rPr>
        <w:t>relații</w:t>
      </w:r>
      <w:r w:rsidRPr="00E133F0">
        <w:rPr>
          <w:rStyle w:val="FontStyle26"/>
          <w:rFonts w:ascii="Trebuchet MS" w:hAnsi="Trebuchet MS" w:cs="Times New Roman"/>
          <w:b w:val="0"/>
          <w:sz w:val="22"/>
          <w:szCs w:val="24"/>
        </w:rPr>
        <w:t xml:space="preserve"> cu publicul deschis de luni pana vineri, de la </w:t>
      </w:r>
      <w:r w:rsidRPr="00E133F0">
        <w:rPr>
          <w:rStyle w:val="FontStyle26"/>
          <w:rFonts w:ascii="Trebuchet MS" w:hAnsi="Trebuchet MS" w:cs="Times New Roman"/>
          <w:sz w:val="22"/>
          <w:szCs w:val="24"/>
        </w:rPr>
        <w:t>9.00-1</w:t>
      </w:r>
      <w:r w:rsidR="00F61EF4" w:rsidRPr="00E133F0">
        <w:rPr>
          <w:rStyle w:val="FontStyle26"/>
          <w:rFonts w:ascii="Trebuchet MS" w:hAnsi="Trebuchet MS" w:cs="Times New Roman"/>
          <w:sz w:val="22"/>
          <w:szCs w:val="24"/>
        </w:rPr>
        <w:t>4</w:t>
      </w:r>
      <w:r w:rsidRPr="00E133F0">
        <w:rPr>
          <w:rStyle w:val="FontStyle26"/>
          <w:rFonts w:ascii="Trebuchet MS" w:hAnsi="Trebuchet MS" w:cs="Times New Roman"/>
          <w:sz w:val="22"/>
          <w:szCs w:val="24"/>
        </w:rPr>
        <w:t>.00</w:t>
      </w:r>
      <w:r w:rsidRPr="00E133F0">
        <w:rPr>
          <w:rStyle w:val="FontStyle26"/>
          <w:rFonts w:ascii="Trebuchet MS" w:hAnsi="Trebuchet MS" w:cs="Times New Roman"/>
          <w:b w:val="0"/>
          <w:sz w:val="22"/>
          <w:szCs w:val="24"/>
        </w:rPr>
        <w:t xml:space="preserve">, la sediul din localitatea Dragalina, comuna Cristinești, </w:t>
      </w:r>
      <w:r w:rsidR="00F12126" w:rsidRPr="00E133F0">
        <w:rPr>
          <w:rStyle w:val="FontStyle26"/>
          <w:rFonts w:ascii="Trebuchet MS" w:hAnsi="Trebuchet MS" w:cs="Times New Roman"/>
          <w:b w:val="0"/>
          <w:sz w:val="22"/>
          <w:szCs w:val="24"/>
        </w:rPr>
        <w:t>județul</w:t>
      </w:r>
      <w:r w:rsidRPr="00E133F0">
        <w:rPr>
          <w:rStyle w:val="FontStyle26"/>
          <w:rFonts w:ascii="Trebuchet MS" w:hAnsi="Trebuchet MS" w:cs="Times New Roman"/>
          <w:b w:val="0"/>
          <w:sz w:val="22"/>
          <w:szCs w:val="24"/>
        </w:rPr>
        <w:t xml:space="preserve"> Botoșani. Ne </w:t>
      </w:r>
      <w:r w:rsidR="00F12126" w:rsidRPr="00E133F0">
        <w:rPr>
          <w:rStyle w:val="FontStyle26"/>
          <w:rFonts w:ascii="Trebuchet MS" w:hAnsi="Trebuchet MS" w:cs="Times New Roman"/>
          <w:b w:val="0"/>
          <w:sz w:val="22"/>
          <w:szCs w:val="24"/>
        </w:rPr>
        <w:t>puteți</w:t>
      </w:r>
      <w:r w:rsidRPr="00E133F0">
        <w:rPr>
          <w:rStyle w:val="FontStyle26"/>
          <w:rFonts w:ascii="Trebuchet MS" w:hAnsi="Trebuchet MS" w:cs="Times New Roman"/>
          <w:b w:val="0"/>
          <w:sz w:val="22"/>
          <w:szCs w:val="24"/>
        </w:rPr>
        <w:t xml:space="preserve"> contac</w:t>
      </w:r>
      <w:r w:rsidR="00CE6D88" w:rsidRPr="00E133F0">
        <w:rPr>
          <w:rStyle w:val="FontStyle26"/>
          <w:rFonts w:ascii="Trebuchet MS" w:hAnsi="Trebuchet MS" w:cs="Times New Roman"/>
          <w:b w:val="0"/>
          <w:sz w:val="22"/>
          <w:szCs w:val="24"/>
        </w:rPr>
        <w:t xml:space="preserve">ta la numărul de telefon – </w:t>
      </w:r>
      <w:r w:rsidR="005A5A2F" w:rsidRPr="00E133F0">
        <w:rPr>
          <w:rStyle w:val="FontStyle26"/>
          <w:rFonts w:ascii="Trebuchet MS" w:hAnsi="Trebuchet MS" w:cs="Times New Roman"/>
          <w:b w:val="0"/>
          <w:sz w:val="22"/>
          <w:szCs w:val="24"/>
        </w:rPr>
        <w:t>0752109965</w:t>
      </w:r>
      <w:r w:rsidRPr="00E133F0">
        <w:rPr>
          <w:rStyle w:val="FontStyle26"/>
          <w:rFonts w:ascii="Trebuchet MS" w:hAnsi="Trebuchet MS" w:cs="Times New Roman"/>
          <w:b w:val="0"/>
          <w:sz w:val="22"/>
          <w:szCs w:val="24"/>
        </w:rPr>
        <w:t xml:space="preserve">, e-mail: </w:t>
      </w:r>
      <w:hyperlink r:id="rId9" w:history="1">
        <w:r w:rsidRPr="00E133F0">
          <w:rPr>
            <w:rStyle w:val="FontStyle26"/>
            <w:rFonts w:ascii="Trebuchet MS" w:hAnsi="Trebuchet MS" w:cs="Times New Roman"/>
            <w:b w:val="0"/>
            <w:sz w:val="22"/>
            <w:szCs w:val="24"/>
          </w:rPr>
          <w:t>codrii.hertei@yahoo.ro</w:t>
        </w:r>
      </w:hyperlink>
      <w:r w:rsidRPr="00E133F0">
        <w:rPr>
          <w:rStyle w:val="FontStyle26"/>
          <w:rFonts w:ascii="Trebuchet MS" w:hAnsi="Trebuchet MS" w:cs="Times New Roman"/>
          <w:b w:val="0"/>
          <w:sz w:val="22"/>
          <w:szCs w:val="24"/>
        </w:rPr>
        <w:t>. Variantele  electronice (suport CD/DVD) sau pe suport tipărit a informațiilor detaliate aferente măsurii lansate sunt disponibile la sediul G.A.L. Codrii Herței.</w:t>
      </w:r>
    </w:p>
    <w:p w:rsidR="003F3E47" w:rsidRPr="00E133F0" w:rsidRDefault="003F3E47" w:rsidP="00DD0904">
      <w:pPr>
        <w:spacing w:line="276" w:lineRule="auto"/>
        <w:ind w:firstLine="567"/>
        <w:jc w:val="both"/>
        <w:rPr>
          <w:rStyle w:val="FontStyle26"/>
          <w:rFonts w:ascii="Trebuchet MS" w:hAnsi="Trebuchet MS" w:cs="Times New Roman"/>
          <w:b w:val="0"/>
          <w:sz w:val="22"/>
          <w:szCs w:val="24"/>
        </w:rPr>
      </w:pPr>
    </w:p>
    <w:p w:rsidR="003F3E47" w:rsidRPr="00E133F0" w:rsidRDefault="003F3E47" w:rsidP="00DD0904">
      <w:pPr>
        <w:spacing w:line="276" w:lineRule="auto"/>
        <w:ind w:firstLine="567"/>
        <w:jc w:val="both"/>
        <w:rPr>
          <w:rStyle w:val="FontStyle26"/>
          <w:rFonts w:ascii="Trebuchet MS" w:hAnsi="Trebuchet MS" w:cs="Times New Roman"/>
          <w:b w:val="0"/>
          <w:sz w:val="22"/>
          <w:szCs w:val="24"/>
        </w:rPr>
      </w:pPr>
      <w:r w:rsidRPr="00E133F0">
        <w:rPr>
          <w:rStyle w:val="FontStyle26"/>
          <w:rFonts w:ascii="Trebuchet MS" w:hAnsi="Trebuchet MS" w:cs="Times New Roman"/>
          <w:sz w:val="22"/>
          <w:szCs w:val="24"/>
        </w:rPr>
        <w:t>12</w:t>
      </w:r>
      <w:r w:rsidRPr="00E133F0">
        <w:rPr>
          <w:rStyle w:val="FontStyle26"/>
          <w:rFonts w:ascii="Trebuchet MS" w:hAnsi="Trebuchet MS" w:cs="Times New Roman"/>
          <w:b w:val="0"/>
          <w:sz w:val="22"/>
          <w:szCs w:val="24"/>
        </w:rPr>
        <w:t>. În vederea monitorizării implementării proiectului, beneficiarii sunt obligați să completeze declarația pe propria răspundere care se găsește la sediul G.A.L. Codrii Herței și pe pagina www.codriihertei.ro</w:t>
      </w:r>
    </w:p>
    <w:p w:rsidR="006A3DBB" w:rsidRPr="00E133F0" w:rsidRDefault="006A3DBB" w:rsidP="00CC407C">
      <w:pPr>
        <w:pStyle w:val="Style17"/>
        <w:widowControl/>
        <w:spacing w:line="276" w:lineRule="auto"/>
        <w:rPr>
          <w:rStyle w:val="FontStyle29"/>
          <w:rFonts w:ascii="Trebuchet MS" w:hAnsi="Trebuchet MS" w:cs="Times New Roman"/>
          <w:sz w:val="22"/>
          <w:szCs w:val="24"/>
        </w:rPr>
      </w:pPr>
    </w:p>
    <w:sectPr w:rsidR="006A3DBB" w:rsidRPr="00E133F0" w:rsidSect="00E133F0">
      <w:headerReference w:type="default" r:id="rId10"/>
      <w:footerReference w:type="default" r:id="rId11"/>
      <w:footerReference w:type="first" r:id="rId12"/>
      <w:pgSz w:w="11907" w:h="16839" w:code="9"/>
      <w:pgMar w:top="540" w:right="567" w:bottom="851" w:left="993" w:header="709" w:footer="0" w:gutter="0"/>
      <w:pgBorders w:offsetFrom="page">
        <w:top w:val="single" w:sz="4" w:space="24" w:color="548DD4"/>
        <w:left w:val="single" w:sz="4" w:space="24" w:color="548DD4"/>
        <w:bottom w:val="single" w:sz="4" w:space="24" w:color="548DD4"/>
        <w:right w:val="single" w:sz="4" w:space="24" w:color="548DD4"/>
      </w:pgBorders>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4B28" w:rsidRDefault="00164B28">
      <w:r>
        <w:separator/>
      </w:r>
    </w:p>
  </w:endnote>
  <w:endnote w:type="continuationSeparator" w:id="0">
    <w:p w:rsidR="00164B28" w:rsidRDefault="00164B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BoldOblique">
    <w:altName w:val="Arial"/>
    <w:panose1 w:val="00000000000000000000"/>
    <w:charset w:val="4D"/>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1D65" w:rsidRPr="00E20CF1" w:rsidRDefault="00EC387D" w:rsidP="00E20CF1">
    <w:pPr>
      <w:pStyle w:val="Footer"/>
      <w:rPr>
        <w:rFonts w:ascii="Trebuchet MS" w:hAnsi="Trebuchet MS"/>
        <w:color w:val="548DD4"/>
        <w:sz w:val="16"/>
        <w:szCs w:val="16"/>
      </w:rPr>
    </w:pPr>
    <w:r w:rsidRPr="00E20CF1">
      <w:rPr>
        <w:rStyle w:val="FontStyle26"/>
        <w:rFonts w:ascii="Trebuchet MS" w:hAnsi="Trebuchet MS" w:cs="Times New Roman"/>
        <w:b w:val="0"/>
        <w:i/>
        <w:color w:val="548DD4"/>
        <w:sz w:val="16"/>
        <w:szCs w:val="16"/>
      </w:rPr>
      <w:t xml:space="preserve"> </w:t>
    </w:r>
    <w:r w:rsidRPr="00E20CF1">
      <w:rPr>
        <w:rStyle w:val="FontStyle26"/>
        <w:rFonts w:ascii="Trebuchet MS" w:hAnsi="Trebuchet MS" w:cs="Times New Roman"/>
        <w:i/>
        <w:color w:val="548DD4"/>
        <w:sz w:val="16"/>
        <w:szCs w:val="16"/>
      </w:rPr>
      <w:t xml:space="preserve">     </w:t>
    </w:r>
    <w:r w:rsidR="00E20CF1" w:rsidRPr="00E20CF1">
      <w:rPr>
        <w:rStyle w:val="FontStyle26"/>
        <w:rFonts w:ascii="Trebuchet MS" w:hAnsi="Trebuchet MS" w:cs="Times New Roman"/>
        <w:i/>
        <w:color w:val="548DD4"/>
        <w:sz w:val="16"/>
        <w:szCs w:val="16"/>
      </w:rPr>
      <w:t>Măsura 2 Sprijin pentru înființarea de activități neagricole în teritoriul G.A.L. Codrii Herței</w:t>
    </w:r>
    <w:r w:rsidR="00CE6D88" w:rsidRPr="00E20CF1">
      <w:rPr>
        <w:rFonts w:ascii="Trebuchet MS" w:hAnsi="Trebuchet MS"/>
        <w:i/>
        <w:color w:val="548DD4"/>
        <w:sz w:val="16"/>
        <w:szCs w:val="16"/>
      </w:rPr>
      <w:tab/>
    </w:r>
    <w:r w:rsidR="00CE6D88" w:rsidRPr="00E20CF1">
      <w:rPr>
        <w:rFonts w:ascii="Trebuchet MS" w:hAnsi="Trebuchet MS"/>
        <w:i/>
        <w:color w:val="548DD4"/>
        <w:sz w:val="16"/>
        <w:szCs w:val="16"/>
      </w:rPr>
      <w:tab/>
    </w:r>
    <w:r w:rsidR="00DD0904" w:rsidRPr="00E20CF1">
      <w:rPr>
        <w:rFonts w:ascii="Trebuchet MS" w:hAnsi="Trebuchet MS"/>
        <w:i/>
        <w:color w:val="548DD4"/>
        <w:sz w:val="16"/>
        <w:szCs w:val="16"/>
      </w:rPr>
      <w:t xml:space="preserve">     </w:t>
    </w:r>
    <w:r w:rsidRPr="00E20CF1">
      <w:rPr>
        <w:rFonts w:ascii="Trebuchet MS" w:hAnsi="Trebuchet MS"/>
        <w:i/>
        <w:color w:val="548DD4"/>
        <w:sz w:val="16"/>
        <w:szCs w:val="16"/>
      </w:rPr>
      <w:t xml:space="preserve"> </w:t>
    </w:r>
    <w:r w:rsidR="00DD0904" w:rsidRPr="00E20CF1">
      <w:rPr>
        <w:rFonts w:ascii="Trebuchet MS" w:hAnsi="Trebuchet MS"/>
        <w:i/>
        <w:color w:val="548DD4"/>
        <w:sz w:val="16"/>
        <w:szCs w:val="16"/>
      </w:rPr>
      <w:t xml:space="preserve">  </w:t>
    </w:r>
    <w:r w:rsidR="006D50FD" w:rsidRPr="00E20CF1">
      <w:rPr>
        <w:rFonts w:ascii="Trebuchet MS" w:hAnsi="Trebuchet MS"/>
        <w:color w:val="548DD4"/>
        <w:sz w:val="16"/>
        <w:szCs w:val="16"/>
      </w:rPr>
      <w:fldChar w:fldCharType="begin"/>
    </w:r>
    <w:r w:rsidR="00BA1D65" w:rsidRPr="00E20CF1">
      <w:rPr>
        <w:rFonts w:ascii="Trebuchet MS" w:hAnsi="Trebuchet MS"/>
        <w:color w:val="548DD4"/>
        <w:sz w:val="16"/>
        <w:szCs w:val="16"/>
      </w:rPr>
      <w:instrText xml:space="preserve"> PAGE   \* MERGEFORMAT </w:instrText>
    </w:r>
    <w:r w:rsidR="006D50FD" w:rsidRPr="00E20CF1">
      <w:rPr>
        <w:rFonts w:ascii="Trebuchet MS" w:hAnsi="Trebuchet MS"/>
        <w:color w:val="548DD4"/>
        <w:sz w:val="16"/>
        <w:szCs w:val="16"/>
      </w:rPr>
      <w:fldChar w:fldCharType="separate"/>
    </w:r>
    <w:r w:rsidR="00F61EF4">
      <w:rPr>
        <w:rFonts w:ascii="Trebuchet MS" w:hAnsi="Trebuchet MS"/>
        <w:noProof/>
        <w:color w:val="548DD4"/>
        <w:sz w:val="16"/>
        <w:szCs w:val="16"/>
      </w:rPr>
      <w:t>12</w:t>
    </w:r>
    <w:r w:rsidR="006D50FD" w:rsidRPr="00E20CF1">
      <w:rPr>
        <w:rFonts w:ascii="Trebuchet MS" w:hAnsi="Trebuchet MS"/>
        <w:color w:val="548DD4"/>
        <w:sz w:val="16"/>
        <w:szCs w:val="16"/>
      </w:rPr>
      <w:fldChar w:fldCharType="end"/>
    </w:r>
  </w:p>
  <w:p w:rsidR="00384448" w:rsidRDefault="00384448">
    <w:pPr>
      <w:widowContr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4448" w:rsidRDefault="00384448">
    <w:pPr>
      <w:pStyle w:val="Style14"/>
      <w:widowControl/>
      <w:spacing w:line="326" w:lineRule="exact"/>
      <w:jc w:val="right"/>
      <w:rPr>
        <w:rStyle w:val="FontStyle23"/>
        <w:position w:val="-6"/>
      </w:rPr>
    </w:pPr>
    <w:r>
      <w:rPr>
        <w:rStyle w:val="FontStyle23"/>
        <w:position w:val="-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4B28" w:rsidRDefault="00164B28">
      <w:r>
        <w:separator/>
      </w:r>
    </w:p>
  </w:footnote>
  <w:footnote w:type="continuationSeparator" w:id="0">
    <w:p w:rsidR="00164B28" w:rsidRDefault="00164B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75F5" w:rsidRPr="001475F5" w:rsidRDefault="00E133F0" w:rsidP="001475F5">
    <w:pPr>
      <w:autoSpaceDE/>
      <w:autoSpaceDN/>
      <w:adjustRightInd/>
      <w:spacing w:line="198" w:lineRule="exact"/>
      <w:jc w:val="center"/>
      <w:rPr>
        <w:rFonts w:asciiTheme="minorHAnsi" w:eastAsiaTheme="minorHAnsi" w:hAnsiTheme="minorHAnsi" w:cstheme="minorBidi"/>
        <w:sz w:val="19"/>
        <w:szCs w:val="19"/>
        <w:lang w:eastAsia="en-US"/>
      </w:rPr>
    </w:pPr>
    <w:r w:rsidRPr="001475F5">
      <w:rPr>
        <w:rFonts w:eastAsia="Calibri"/>
        <w:noProof/>
        <w:sz w:val="22"/>
        <w:szCs w:val="22"/>
      </w:rPr>
      <w:drawing>
        <wp:anchor distT="0" distB="0" distL="114300" distR="114300" simplePos="0" relativeHeight="251655168" behindDoc="1" locked="0" layoutInCell="1" allowOverlap="1" wp14:anchorId="0D4CC0DC" wp14:editId="548F7390">
          <wp:simplePos x="0" y="0"/>
          <wp:positionH relativeFrom="column">
            <wp:posOffset>848995</wp:posOffset>
          </wp:positionH>
          <wp:positionV relativeFrom="paragraph">
            <wp:posOffset>-267335</wp:posOffset>
          </wp:positionV>
          <wp:extent cx="3144520" cy="1149350"/>
          <wp:effectExtent l="0" t="0" r="0" b="0"/>
          <wp:wrapNone/>
          <wp:docPr id="5" name="Picture 5" descr="http://www.madr.ro/images/headers/antet-ro-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adr.ro/images/headers/antet-ro-new.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4520" cy="1149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75F5">
      <w:rPr>
        <w:rFonts w:asciiTheme="minorHAnsi" w:eastAsiaTheme="minorHAnsi" w:hAnsiTheme="minorHAnsi" w:cstheme="minorBidi"/>
        <w:noProof/>
        <w:sz w:val="22"/>
        <w:szCs w:val="22"/>
      </w:rPr>
      <w:drawing>
        <wp:anchor distT="0" distB="0" distL="114300" distR="114300" simplePos="0" relativeHeight="251657216" behindDoc="0" locked="0" layoutInCell="1" allowOverlap="1" wp14:anchorId="3D722AB2" wp14:editId="5FDCBA31">
          <wp:simplePos x="0" y="0"/>
          <wp:positionH relativeFrom="column">
            <wp:posOffset>5551805</wp:posOffset>
          </wp:positionH>
          <wp:positionV relativeFrom="paragraph">
            <wp:posOffset>-134725</wp:posOffset>
          </wp:positionV>
          <wp:extent cx="909955" cy="882015"/>
          <wp:effectExtent l="0" t="0" r="0" b="0"/>
          <wp:wrapNone/>
          <wp:docPr id="6" name="Picture 7" descr="GAL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7" descr="GALCH"/>
                  <pic:cNvPicPr>
                    <a:picLocks noChangeAspect="1" noChangeArrowheads="1"/>
                  </pic:cNvPicPr>
                </pic:nvPicPr>
                <pic:blipFill>
                  <a:blip r:embed="rId2" cstate="print">
                    <a:extLst>
                      <a:ext uri="{28A0092B-C50C-407E-A947-70E740481C1C}">
                        <a14:useLocalDpi xmlns:a14="http://schemas.microsoft.com/office/drawing/2010/main" val="0"/>
                      </a:ext>
                    </a:extLst>
                  </a:blip>
                  <a:srcRect l="2443" t="2426" r="2036" b="2695"/>
                  <a:stretch>
                    <a:fillRect/>
                  </a:stretch>
                </pic:blipFill>
                <pic:spPr bwMode="auto">
                  <a:xfrm>
                    <a:off x="0" y="0"/>
                    <a:ext cx="909955" cy="882015"/>
                  </a:xfrm>
                  <a:prstGeom prst="rect">
                    <a:avLst/>
                  </a:prstGeom>
                  <a:noFill/>
                  <a:ln w="12700">
                    <a:solidFill>
                      <a:srgbClr val="76923C"/>
                    </a:solidFill>
                    <a:miter lim="800000"/>
                    <a:headEnd/>
                    <a:tailEnd/>
                  </a:ln>
                  <a:extLst>
                    <a:ext uri="{909E8E84-426E-40DD-AFC4-6F175D3DCCD1}">
                      <a14:hiddenFill xmlns:a14="http://schemas.microsoft.com/office/drawing/2010/main">
                        <a:solidFill>
                          <a:srgbClr val="FFFFFF"/>
                        </a:solidFill>
                      </a14:hiddenFill>
                    </a:ext>
                  </a:extLst>
                </pic:spPr>
              </pic:pic>
            </a:graphicData>
          </a:graphic>
        </wp:anchor>
      </w:drawing>
    </w:r>
    <w:r w:rsidRPr="001475F5">
      <w:rPr>
        <w:rFonts w:asciiTheme="minorHAnsi" w:eastAsiaTheme="minorHAnsi" w:hAnsiTheme="minorHAnsi" w:cstheme="minorBidi"/>
        <w:noProof/>
        <w:sz w:val="22"/>
        <w:szCs w:val="22"/>
      </w:rPr>
      <mc:AlternateContent>
        <mc:Choice Requires="wpg">
          <w:drawing>
            <wp:anchor distT="0" distB="0" distL="114300" distR="114300" simplePos="0" relativeHeight="251659264" behindDoc="0" locked="0" layoutInCell="1" allowOverlap="1" wp14:anchorId="1E514BA2" wp14:editId="2FCF440B">
              <wp:simplePos x="0" y="0"/>
              <wp:positionH relativeFrom="column">
                <wp:posOffset>-346852</wp:posOffset>
              </wp:positionH>
              <wp:positionV relativeFrom="paragraph">
                <wp:posOffset>-142022</wp:posOffset>
              </wp:positionV>
              <wp:extent cx="6762115" cy="1024255"/>
              <wp:effectExtent l="0" t="0" r="19685" b="80645"/>
              <wp:wrapSquare wrapText="bothSides"/>
              <wp:docPr id="13" name="Grupare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2115" cy="1024255"/>
                        <a:chOff x="471" y="506"/>
                        <a:chExt cx="10947" cy="1711"/>
                      </a:xfrm>
                    </wpg:grpSpPr>
                    <wps:wsp>
                      <wps:cNvPr id="14" name="AutoShape 3"/>
                      <wps:cNvCnPr>
                        <a:cxnSpLocks noChangeShapeType="1"/>
                      </wps:cNvCnPr>
                      <wps:spPr bwMode="auto">
                        <a:xfrm>
                          <a:off x="471" y="2216"/>
                          <a:ext cx="10947" cy="1"/>
                        </a:xfrm>
                        <a:prstGeom prst="straightConnector1">
                          <a:avLst/>
                        </a:prstGeom>
                        <a:noFill/>
                        <a:ln w="38100">
                          <a:solidFill>
                            <a:srgbClr val="0070C0"/>
                          </a:solidFill>
                          <a:round/>
                          <a:headEnd/>
                          <a:tailEnd/>
                        </a:ln>
                        <a:effectLst>
                          <a:outerShdw dist="38100" dir="5400000" algn="ctr" rotWithShape="0">
                            <a:srgbClr val="808080">
                              <a:alpha val="50000"/>
                            </a:srgbClr>
                          </a:outerShdw>
                        </a:effectLst>
                        <a:extLst>
                          <a:ext uri="{909E8E84-426E-40DD-AFC4-6F175D3DCCD1}">
                            <a14:hiddenFill xmlns:a14="http://schemas.microsoft.com/office/drawing/2010/main">
                              <a:noFill/>
                            </a14:hiddenFill>
                          </a:ext>
                        </a:extLst>
                      </wps:spPr>
                      <wps:bodyPr/>
                    </wps:wsp>
                    <pic:pic xmlns:pic="http://schemas.openxmlformats.org/drawingml/2006/picture">
                      <pic:nvPicPr>
                        <pic:cNvPr id="15" name="Picture 3" descr="Sigla_LEADE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207" y="506"/>
                          <a:ext cx="1474" cy="148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 name="Picture 1" descr="Sigla_Uniunii_Europene_cu_text"/>
                        <pic:cNvPicPr>
                          <a:picLocks noChangeAspect="1" noChangeArrowheads="1"/>
                        </pic:cNvPicPr>
                      </pic:nvPicPr>
                      <pic:blipFill>
                        <a:blip r:embed="rId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505" y="506"/>
                          <a:ext cx="1701" cy="148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FB6CC2F" id="Grupare 13" o:spid="_x0000_s1026" style="position:absolute;margin-left:-27.3pt;margin-top:-11.2pt;width:532.45pt;height:80.65pt;z-index:251659264" coordorigin="471,506" coordsize="10947,17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">
              <v:shapetype id="_x0000_t32" coordsize="21600,21600" o:spt="32" o:oned="t" path="m,l21600,21600e" filled="f">
                <v:path arrowok="t" fillok="f" o:connecttype="none"/>
                <o:lock v:ext="edit" shapetype="t"/>
              </v:shapetype>
              <v:shape id="AutoShape 3" o:spid="_x0000_s1027" type="#_x0000_t32" style="position:absolute;left:471;top:2216;width:10947;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" strokecolor="#0070c0" strokeweight="3pt">
                <v:shadow on="t" opacity=".5" offset="0,3p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Sigla_LEADER" style="position:absolute;left:8207;top:506;width:1474;height:1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">
                <v:imagedata r:id="rId5" o:title="Sigla_LEADER"/>
              </v:shape>
              <v:shape id="Picture 1" o:spid="_x0000_s1029" type="#_x0000_t75" alt="Sigla_Uniunii_Europene_cu_text" style="position:absolute;left:505;top:506;width:1701;height:1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">
                <v:imagedata r:id="rId6" o:title="Sigla_Uniunii_Europene_cu_text" chromakey="white"/>
              </v:shape>
              <w10:wrap type="square"/>
            </v:group>
          </w:pict>
        </mc:Fallback>
      </mc:AlternateContent>
    </w:r>
  </w:p>
  <w:p w:rsidR="001475F5" w:rsidRPr="001475F5" w:rsidRDefault="001475F5" w:rsidP="001475F5">
    <w:pPr>
      <w:autoSpaceDE/>
      <w:autoSpaceDN/>
      <w:adjustRightInd/>
      <w:spacing w:line="198" w:lineRule="exact"/>
      <w:rPr>
        <w:rFonts w:asciiTheme="minorHAnsi" w:eastAsiaTheme="minorHAnsi" w:hAnsiTheme="minorHAnsi" w:cstheme="minorBidi"/>
        <w:sz w:val="19"/>
        <w:szCs w:val="19"/>
        <w:lang w:eastAsia="en-US"/>
      </w:rPr>
    </w:pPr>
  </w:p>
  <w:p w:rsidR="001475F5" w:rsidRPr="001475F5" w:rsidRDefault="001475F5" w:rsidP="001475F5">
    <w:pPr>
      <w:tabs>
        <w:tab w:val="center" w:pos="4536"/>
        <w:tab w:val="center" w:pos="4881"/>
        <w:tab w:val="left" w:pos="5460"/>
        <w:tab w:val="right" w:pos="9072"/>
      </w:tabs>
      <w:autoSpaceDE/>
      <w:autoSpaceDN/>
      <w:adjustRightInd/>
      <w:ind w:left="-142" w:firstLine="284"/>
      <w:rPr>
        <w:rFonts w:ascii="Times New Roman" w:eastAsia="Calibri" w:hAnsi="Times New Roman"/>
        <w:lang w:eastAsia="en-US"/>
      </w:rPr>
    </w:pPr>
  </w:p>
  <w:p w:rsidR="001475F5" w:rsidRPr="001475F5" w:rsidRDefault="001475F5" w:rsidP="001475F5">
    <w:pPr>
      <w:autoSpaceDE/>
      <w:autoSpaceDN/>
      <w:adjustRightInd/>
      <w:spacing w:line="198" w:lineRule="exact"/>
      <w:rPr>
        <w:rFonts w:asciiTheme="minorHAnsi" w:eastAsiaTheme="minorHAnsi" w:hAnsiTheme="minorHAnsi" w:cstheme="minorBidi"/>
        <w:sz w:val="19"/>
        <w:szCs w:val="19"/>
        <w:lang w:eastAsia="en-US"/>
      </w:rPr>
    </w:pPr>
  </w:p>
  <w:p w:rsidR="001475F5" w:rsidRPr="001475F5" w:rsidRDefault="001475F5" w:rsidP="001475F5">
    <w:pPr>
      <w:autoSpaceDE/>
      <w:autoSpaceDN/>
      <w:adjustRightInd/>
      <w:spacing w:line="198" w:lineRule="exact"/>
      <w:rPr>
        <w:rFonts w:asciiTheme="minorHAnsi" w:eastAsiaTheme="minorHAnsi" w:hAnsiTheme="minorHAnsi" w:cstheme="minorBidi"/>
        <w:sz w:val="19"/>
        <w:szCs w:val="19"/>
        <w:lang w:eastAsia="en-US"/>
      </w:rPr>
    </w:pPr>
  </w:p>
  <w:p w:rsidR="001475F5" w:rsidRPr="001475F5" w:rsidRDefault="00D2525A" w:rsidP="00D2525A">
    <w:pPr>
      <w:tabs>
        <w:tab w:val="left" w:pos="2370"/>
      </w:tabs>
      <w:autoSpaceDE/>
      <w:autoSpaceDN/>
      <w:adjustRightInd/>
      <w:spacing w:line="198" w:lineRule="exact"/>
      <w:rPr>
        <w:rFonts w:asciiTheme="minorHAnsi" w:eastAsiaTheme="minorHAnsi" w:hAnsiTheme="minorHAnsi" w:cstheme="minorBidi"/>
        <w:sz w:val="19"/>
        <w:szCs w:val="19"/>
        <w:lang w:eastAsia="en-US"/>
      </w:rPr>
    </w:pPr>
    <w:r>
      <w:rPr>
        <w:rFonts w:asciiTheme="minorHAnsi" w:eastAsiaTheme="minorHAnsi" w:hAnsiTheme="minorHAnsi" w:cstheme="minorBidi"/>
        <w:sz w:val="19"/>
        <w:szCs w:val="19"/>
        <w:lang w:eastAsia="en-US"/>
      </w:rPr>
      <w:tab/>
    </w:r>
  </w:p>
  <w:p w:rsidR="001475F5" w:rsidRDefault="001475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E4E00FCE"/>
    <w:lvl w:ilvl="0">
      <w:numFmt w:val="bullet"/>
      <w:lvlText w:val="*"/>
      <w:lvlJc w:val="left"/>
    </w:lvl>
  </w:abstractNum>
  <w:abstractNum w:abstractNumId="1" w15:restartNumberingAfterBreak="0">
    <w:nsid w:val="13252A34"/>
    <w:multiLevelType w:val="singleLevel"/>
    <w:tmpl w:val="B51C9DE2"/>
    <w:lvl w:ilvl="0">
      <w:start w:val="3"/>
      <w:numFmt w:val="decimal"/>
      <w:lvlText w:val="%1."/>
      <w:legacy w:legacy="1" w:legacySpace="0" w:legacyIndent="240"/>
      <w:lvlJc w:val="left"/>
      <w:rPr>
        <w:rFonts w:ascii="Times New Roman" w:hAnsi="Times New Roman" w:cs="Times New Roman" w:hint="default"/>
      </w:rPr>
    </w:lvl>
  </w:abstractNum>
  <w:abstractNum w:abstractNumId="2" w15:restartNumberingAfterBreak="0">
    <w:nsid w:val="18436A5D"/>
    <w:multiLevelType w:val="hybridMultilevel"/>
    <w:tmpl w:val="5B8EB126"/>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3" w15:restartNumberingAfterBreak="0">
    <w:nsid w:val="1A253194"/>
    <w:multiLevelType w:val="hybridMultilevel"/>
    <w:tmpl w:val="96F243BE"/>
    <w:lvl w:ilvl="0" w:tplc="4C2A5D56">
      <w:start w:val="1"/>
      <w:numFmt w:val="decimal"/>
      <w:lvlText w:val="%1."/>
      <w:lvlJc w:val="left"/>
      <w:pPr>
        <w:ind w:left="1452" w:hanging="885"/>
      </w:pPr>
      <w:rPr>
        <w:rFonts w:hint="default"/>
        <w:b w:val="0"/>
        <w:u w:val="none"/>
      </w:rPr>
    </w:lvl>
    <w:lvl w:ilvl="1" w:tplc="46881D2C" w:tentative="1">
      <w:start w:val="1"/>
      <w:numFmt w:val="lowerLetter"/>
      <w:lvlText w:val="%2."/>
      <w:lvlJc w:val="left"/>
      <w:pPr>
        <w:ind w:left="1647" w:hanging="360"/>
      </w:pPr>
    </w:lvl>
    <w:lvl w:ilvl="2" w:tplc="63DC7E10" w:tentative="1">
      <w:start w:val="1"/>
      <w:numFmt w:val="lowerRoman"/>
      <w:lvlText w:val="%3."/>
      <w:lvlJc w:val="right"/>
      <w:pPr>
        <w:ind w:left="2367" w:hanging="180"/>
      </w:pPr>
    </w:lvl>
    <w:lvl w:ilvl="3" w:tplc="90849C5E" w:tentative="1">
      <w:start w:val="1"/>
      <w:numFmt w:val="decimal"/>
      <w:lvlText w:val="%4."/>
      <w:lvlJc w:val="left"/>
      <w:pPr>
        <w:ind w:left="3087" w:hanging="360"/>
      </w:pPr>
    </w:lvl>
    <w:lvl w:ilvl="4" w:tplc="47F61D32" w:tentative="1">
      <w:start w:val="1"/>
      <w:numFmt w:val="lowerLetter"/>
      <w:lvlText w:val="%5."/>
      <w:lvlJc w:val="left"/>
      <w:pPr>
        <w:ind w:left="3807" w:hanging="360"/>
      </w:pPr>
    </w:lvl>
    <w:lvl w:ilvl="5" w:tplc="59C43D2E" w:tentative="1">
      <w:start w:val="1"/>
      <w:numFmt w:val="lowerRoman"/>
      <w:lvlText w:val="%6."/>
      <w:lvlJc w:val="right"/>
      <w:pPr>
        <w:ind w:left="4527" w:hanging="180"/>
      </w:pPr>
    </w:lvl>
    <w:lvl w:ilvl="6" w:tplc="6F5A5E06" w:tentative="1">
      <w:start w:val="1"/>
      <w:numFmt w:val="decimal"/>
      <w:lvlText w:val="%7."/>
      <w:lvlJc w:val="left"/>
      <w:pPr>
        <w:ind w:left="5247" w:hanging="360"/>
      </w:pPr>
    </w:lvl>
    <w:lvl w:ilvl="7" w:tplc="749E75FE" w:tentative="1">
      <w:start w:val="1"/>
      <w:numFmt w:val="lowerLetter"/>
      <w:lvlText w:val="%8."/>
      <w:lvlJc w:val="left"/>
      <w:pPr>
        <w:ind w:left="5967" w:hanging="360"/>
      </w:pPr>
    </w:lvl>
    <w:lvl w:ilvl="8" w:tplc="2A4ADC88" w:tentative="1">
      <w:start w:val="1"/>
      <w:numFmt w:val="lowerRoman"/>
      <w:lvlText w:val="%9."/>
      <w:lvlJc w:val="right"/>
      <w:pPr>
        <w:ind w:left="6687" w:hanging="180"/>
      </w:pPr>
    </w:lvl>
  </w:abstractNum>
  <w:abstractNum w:abstractNumId="4" w15:restartNumberingAfterBreak="0">
    <w:nsid w:val="1B3A2913"/>
    <w:multiLevelType w:val="hybridMultilevel"/>
    <w:tmpl w:val="8E1EB4B2"/>
    <w:lvl w:ilvl="0" w:tplc="0409000B">
      <w:start w:val="1"/>
      <w:numFmt w:val="bullet"/>
      <w:lvlText w:val=""/>
      <w:lvlJc w:val="left"/>
      <w:pPr>
        <w:tabs>
          <w:tab w:val="num" w:pos="1320"/>
        </w:tabs>
        <w:ind w:left="1320" w:hanging="360"/>
      </w:pPr>
      <w:rPr>
        <w:rFonts w:ascii="Wingdings" w:hAnsi="Wingdings" w:hint="default"/>
      </w:rPr>
    </w:lvl>
    <w:lvl w:ilvl="1" w:tplc="04090003" w:tentative="1">
      <w:start w:val="1"/>
      <w:numFmt w:val="bullet"/>
      <w:lvlText w:val="o"/>
      <w:lvlJc w:val="left"/>
      <w:pPr>
        <w:tabs>
          <w:tab w:val="num" w:pos="2040"/>
        </w:tabs>
        <w:ind w:left="2040" w:hanging="360"/>
      </w:pPr>
      <w:rPr>
        <w:rFonts w:ascii="Courier New" w:hAnsi="Courier New" w:cs="Helvetica-BoldOblique"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cs="Helvetica-BoldOblique"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cs="Helvetica-BoldOblique"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5" w15:restartNumberingAfterBreak="0">
    <w:nsid w:val="1E7C3693"/>
    <w:multiLevelType w:val="hybridMultilevel"/>
    <w:tmpl w:val="AE688016"/>
    <w:lvl w:ilvl="0" w:tplc="11AAE6D8">
      <w:start w:val="7"/>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6" w15:restartNumberingAfterBreak="0">
    <w:nsid w:val="28EB0658"/>
    <w:multiLevelType w:val="hybridMultilevel"/>
    <w:tmpl w:val="FCB4276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90438D2"/>
    <w:multiLevelType w:val="hybridMultilevel"/>
    <w:tmpl w:val="9A26263A"/>
    <w:lvl w:ilvl="0" w:tplc="D67CCFA6">
      <w:start w:val="1"/>
      <w:numFmt w:val="bullet"/>
      <w:lvlText w:val=""/>
      <w:lvlJc w:val="left"/>
      <w:pPr>
        <w:ind w:left="360" w:hanging="360"/>
      </w:pPr>
      <w:rPr>
        <w:rFonts w:ascii="Symbol" w:hAnsi="Symbol" w:hint="default"/>
      </w:rPr>
    </w:lvl>
    <w:lvl w:ilvl="1" w:tplc="04180019">
      <w:numFmt w:val="bullet"/>
      <w:lvlText w:val="•"/>
      <w:lvlJc w:val="left"/>
      <w:pPr>
        <w:ind w:left="1425" w:hanging="705"/>
      </w:pPr>
      <w:rPr>
        <w:rFonts w:ascii="Times New Roman" w:eastAsia="Times New Roman" w:hAnsi="Times New Roman" w:cs="Times New Roman" w:hint="default"/>
      </w:rPr>
    </w:lvl>
    <w:lvl w:ilvl="2" w:tplc="0418001B" w:tentative="1">
      <w:start w:val="1"/>
      <w:numFmt w:val="bullet"/>
      <w:lvlText w:val=""/>
      <w:lvlJc w:val="left"/>
      <w:pPr>
        <w:ind w:left="1800" w:hanging="360"/>
      </w:pPr>
      <w:rPr>
        <w:rFonts w:ascii="Wingdings" w:hAnsi="Wingdings" w:hint="default"/>
      </w:rPr>
    </w:lvl>
    <w:lvl w:ilvl="3" w:tplc="0418000F" w:tentative="1">
      <w:start w:val="1"/>
      <w:numFmt w:val="bullet"/>
      <w:lvlText w:val=""/>
      <w:lvlJc w:val="left"/>
      <w:pPr>
        <w:ind w:left="2520" w:hanging="360"/>
      </w:pPr>
      <w:rPr>
        <w:rFonts w:ascii="Symbol" w:hAnsi="Symbol" w:hint="default"/>
      </w:rPr>
    </w:lvl>
    <w:lvl w:ilvl="4" w:tplc="04180019" w:tentative="1">
      <w:start w:val="1"/>
      <w:numFmt w:val="bullet"/>
      <w:lvlText w:val="o"/>
      <w:lvlJc w:val="left"/>
      <w:pPr>
        <w:ind w:left="3240" w:hanging="360"/>
      </w:pPr>
      <w:rPr>
        <w:rFonts w:ascii="Courier New" w:hAnsi="Courier New" w:cs="Courier New" w:hint="default"/>
      </w:rPr>
    </w:lvl>
    <w:lvl w:ilvl="5" w:tplc="0418001B" w:tentative="1">
      <w:start w:val="1"/>
      <w:numFmt w:val="bullet"/>
      <w:lvlText w:val=""/>
      <w:lvlJc w:val="left"/>
      <w:pPr>
        <w:ind w:left="3960" w:hanging="360"/>
      </w:pPr>
      <w:rPr>
        <w:rFonts w:ascii="Wingdings" w:hAnsi="Wingdings" w:hint="default"/>
      </w:rPr>
    </w:lvl>
    <w:lvl w:ilvl="6" w:tplc="0418000F" w:tentative="1">
      <w:start w:val="1"/>
      <w:numFmt w:val="bullet"/>
      <w:lvlText w:val=""/>
      <w:lvlJc w:val="left"/>
      <w:pPr>
        <w:ind w:left="4680" w:hanging="360"/>
      </w:pPr>
      <w:rPr>
        <w:rFonts w:ascii="Symbol" w:hAnsi="Symbol" w:hint="default"/>
      </w:rPr>
    </w:lvl>
    <w:lvl w:ilvl="7" w:tplc="04180019" w:tentative="1">
      <w:start w:val="1"/>
      <w:numFmt w:val="bullet"/>
      <w:lvlText w:val="o"/>
      <w:lvlJc w:val="left"/>
      <w:pPr>
        <w:ind w:left="5400" w:hanging="360"/>
      </w:pPr>
      <w:rPr>
        <w:rFonts w:ascii="Courier New" w:hAnsi="Courier New" w:cs="Courier New" w:hint="default"/>
      </w:rPr>
    </w:lvl>
    <w:lvl w:ilvl="8" w:tplc="0418001B" w:tentative="1">
      <w:start w:val="1"/>
      <w:numFmt w:val="bullet"/>
      <w:lvlText w:val=""/>
      <w:lvlJc w:val="left"/>
      <w:pPr>
        <w:ind w:left="6120" w:hanging="360"/>
      </w:pPr>
      <w:rPr>
        <w:rFonts w:ascii="Wingdings" w:hAnsi="Wingdings" w:hint="default"/>
      </w:rPr>
    </w:lvl>
  </w:abstractNum>
  <w:abstractNum w:abstractNumId="8" w15:restartNumberingAfterBreak="0">
    <w:nsid w:val="2C4220AE"/>
    <w:multiLevelType w:val="hybridMultilevel"/>
    <w:tmpl w:val="FAD4225A"/>
    <w:lvl w:ilvl="0" w:tplc="20CE027E">
      <w:start w:val="12"/>
      <w:numFmt w:val="bullet"/>
      <w:lvlText w:val="-"/>
      <w:lvlJc w:val="left"/>
      <w:pPr>
        <w:ind w:left="1494" w:hanging="360"/>
      </w:pPr>
      <w:rPr>
        <w:rFonts w:ascii="Trebuchet MS" w:eastAsia="Times New Roman" w:hAnsi="Trebuchet MS" w:cs="Times New Roman" w:hint="default"/>
      </w:rPr>
    </w:lvl>
    <w:lvl w:ilvl="1" w:tplc="04180003" w:tentative="1">
      <w:start w:val="1"/>
      <w:numFmt w:val="bullet"/>
      <w:lvlText w:val="o"/>
      <w:lvlJc w:val="left"/>
      <w:pPr>
        <w:ind w:left="2214" w:hanging="360"/>
      </w:pPr>
      <w:rPr>
        <w:rFonts w:ascii="Courier New" w:hAnsi="Courier New" w:cs="Courier New" w:hint="default"/>
      </w:rPr>
    </w:lvl>
    <w:lvl w:ilvl="2" w:tplc="04180005" w:tentative="1">
      <w:start w:val="1"/>
      <w:numFmt w:val="bullet"/>
      <w:lvlText w:val=""/>
      <w:lvlJc w:val="left"/>
      <w:pPr>
        <w:ind w:left="2934" w:hanging="360"/>
      </w:pPr>
      <w:rPr>
        <w:rFonts w:ascii="Wingdings" w:hAnsi="Wingdings" w:hint="default"/>
      </w:rPr>
    </w:lvl>
    <w:lvl w:ilvl="3" w:tplc="04180001" w:tentative="1">
      <w:start w:val="1"/>
      <w:numFmt w:val="bullet"/>
      <w:lvlText w:val=""/>
      <w:lvlJc w:val="left"/>
      <w:pPr>
        <w:ind w:left="3654" w:hanging="360"/>
      </w:pPr>
      <w:rPr>
        <w:rFonts w:ascii="Symbol" w:hAnsi="Symbol" w:hint="default"/>
      </w:rPr>
    </w:lvl>
    <w:lvl w:ilvl="4" w:tplc="04180003" w:tentative="1">
      <w:start w:val="1"/>
      <w:numFmt w:val="bullet"/>
      <w:lvlText w:val="o"/>
      <w:lvlJc w:val="left"/>
      <w:pPr>
        <w:ind w:left="4374" w:hanging="360"/>
      </w:pPr>
      <w:rPr>
        <w:rFonts w:ascii="Courier New" w:hAnsi="Courier New" w:cs="Courier New" w:hint="default"/>
      </w:rPr>
    </w:lvl>
    <w:lvl w:ilvl="5" w:tplc="04180005" w:tentative="1">
      <w:start w:val="1"/>
      <w:numFmt w:val="bullet"/>
      <w:lvlText w:val=""/>
      <w:lvlJc w:val="left"/>
      <w:pPr>
        <w:ind w:left="5094" w:hanging="360"/>
      </w:pPr>
      <w:rPr>
        <w:rFonts w:ascii="Wingdings" w:hAnsi="Wingdings" w:hint="default"/>
      </w:rPr>
    </w:lvl>
    <w:lvl w:ilvl="6" w:tplc="04180001" w:tentative="1">
      <w:start w:val="1"/>
      <w:numFmt w:val="bullet"/>
      <w:lvlText w:val=""/>
      <w:lvlJc w:val="left"/>
      <w:pPr>
        <w:ind w:left="5814" w:hanging="360"/>
      </w:pPr>
      <w:rPr>
        <w:rFonts w:ascii="Symbol" w:hAnsi="Symbol" w:hint="default"/>
      </w:rPr>
    </w:lvl>
    <w:lvl w:ilvl="7" w:tplc="04180003" w:tentative="1">
      <w:start w:val="1"/>
      <w:numFmt w:val="bullet"/>
      <w:lvlText w:val="o"/>
      <w:lvlJc w:val="left"/>
      <w:pPr>
        <w:ind w:left="6534" w:hanging="360"/>
      </w:pPr>
      <w:rPr>
        <w:rFonts w:ascii="Courier New" w:hAnsi="Courier New" w:cs="Courier New" w:hint="default"/>
      </w:rPr>
    </w:lvl>
    <w:lvl w:ilvl="8" w:tplc="04180005" w:tentative="1">
      <w:start w:val="1"/>
      <w:numFmt w:val="bullet"/>
      <w:lvlText w:val=""/>
      <w:lvlJc w:val="left"/>
      <w:pPr>
        <w:ind w:left="7254" w:hanging="360"/>
      </w:pPr>
      <w:rPr>
        <w:rFonts w:ascii="Wingdings" w:hAnsi="Wingdings" w:hint="default"/>
      </w:rPr>
    </w:lvl>
  </w:abstractNum>
  <w:abstractNum w:abstractNumId="9" w15:restartNumberingAfterBreak="0">
    <w:nsid w:val="36DB1EAB"/>
    <w:multiLevelType w:val="hybridMultilevel"/>
    <w:tmpl w:val="42982D30"/>
    <w:lvl w:ilvl="0" w:tplc="27A08FDA">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0" w15:restartNumberingAfterBreak="0">
    <w:nsid w:val="39E71D8F"/>
    <w:multiLevelType w:val="hybridMultilevel"/>
    <w:tmpl w:val="54163692"/>
    <w:lvl w:ilvl="0" w:tplc="04180001">
      <w:start w:val="1"/>
      <w:numFmt w:val="decimal"/>
      <w:lvlText w:val="%1."/>
      <w:lvlJc w:val="left"/>
      <w:pPr>
        <w:tabs>
          <w:tab w:val="num" w:pos="720"/>
        </w:tabs>
        <w:ind w:left="720" w:hanging="360"/>
      </w:pPr>
      <w:rPr>
        <w:rFonts w:hint="default"/>
      </w:rPr>
    </w:lvl>
    <w:lvl w:ilvl="1" w:tplc="F49E1C1E" w:tentative="1">
      <w:start w:val="1"/>
      <w:numFmt w:val="lowerLetter"/>
      <w:lvlText w:val="%2."/>
      <w:lvlJc w:val="left"/>
      <w:pPr>
        <w:tabs>
          <w:tab w:val="num" w:pos="1440"/>
        </w:tabs>
        <w:ind w:left="1440" w:hanging="360"/>
      </w:pPr>
    </w:lvl>
    <w:lvl w:ilvl="2" w:tplc="04180005" w:tentative="1">
      <w:start w:val="1"/>
      <w:numFmt w:val="lowerRoman"/>
      <w:lvlText w:val="%3."/>
      <w:lvlJc w:val="right"/>
      <w:pPr>
        <w:tabs>
          <w:tab w:val="num" w:pos="2160"/>
        </w:tabs>
        <w:ind w:left="2160" w:hanging="180"/>
      </w:pPr>
    </w:lvl>
    <w:lvl w:ilvl="3" w:tplc="04180001" w:tentative="1">
      <w:start w:val="1"/>
      <w:numFmt w:val="decimal"/>
      <w:lvlText w:val="%4."/>
      <w:lvlJc w:val="left"/>
      <w:pPr>
        <w:tabs>
          <w:tab w:val="num" w:pos="2880"/>
        </w:tabs>
        <w:ind w:left="2880" w:hanging="360"/>
      </w:pPr>
    </w:lvl>
    <w:lvl w:ilvl="4" w:tplc="04180003" w:tentative="1">
      <w:start w:val="1"/>
      <w:numFmt w:val="lowerLetter"/>
      <w:lvlText w:val="%5."/>
      <w:lvlJc w:val="left"/>
      <w:pPr>
        <w:tabs>
          <w:tab w:val="num" w:pos="3600"/>
        </w:tabs>
        <w:ind w:left="3600" w:hanging="360"/>
      </w:pPr>
    </w:lvl>
    <w:lvl w:ilvl="5" w:tplc="04180005" w:tentative="1">
      <w:start w:val="1"/>
      <w:numFmt w:val="lowerRoman"/>
      <w:lvlText w:val="%6."/>
      <w:lvlJc w:val="right"/>
      <w:pPr>
        <w:tabs>
          <w:tab w:val="num" w:pos="4320"/>
        </w:tabs>
        <w:ind w:left="4320" w:hanging="180"/>
      </w:pPr>
    </w:lvl>
    <w:lvl w:ilvl="6" w:tplc="04180001" w:tentative="1">
      <w:start w:val="1"/>
      <w:numFmt w:val="decimal"/>
      <w:lvlText w:val="%7."/>
      <w:lvlJc w:val="left"/>
      <w:pPr>
        <w:tabs>
          <w:tab w:val="num" w:pos="5040"/>
        </w:tabs>
        <w:ind w:left="5040" w:hanging="360"/>
      </w:pPr>
    </w:lvl>
    <w:lvl w:ilvl="7" w:tplc="04180003" w:tentative="1">
      <w:start w:val="1"/>
      <w:numFmt w:val="lowerLetter"/>
      <w:lvlText w:val="%8."/>
      <w:lvlJc w:val="left"/>
      <w:pPr>
        <w:tabs>
          <w:tab w:val="num" w:pos="5760"/>
        </w:tabs>
        <w:ind w:left="5760" w:hanging="360"/>
      </w:pPr>
    </w:lvl>
    <w:lvl w:ilvl="8" w:tplc="04180005" w:tentative="1">
      <w:start w:val="1"/>
      <w:numFmt w:val="lowerRoman"/>
      <w:lvlText w:val="%9."/>
      <w:lvlJc w:val="right"/>
      <w:pPr>
        <w:tabs>
          <w:tab w:val="num" w:pos="6480"/>
        </w:tabs>
        <w:ind w:left="6480" w:hanging="180"/>
      </w:pPr>
    </w:lvl>
  </w:abstractNum>
  <w:abstractNum w:abstractNumId="11" w15:restartNumberingAfterBreak="0">
    <w:nsid w:val="3B5A3CDB"/>
    <w:multiLevelType w:val="hybridMultilevel"/>
    <w:tmpl w:val="1900563A"/>
    <w:lvl w:ilvl="0" w:tplc="E9284DEE">
      <w:start w:val="11"/>
      <w:numFmt w:val="bullet"/>
      <w:lvlText w:val="-"/>
      <w:lvlJc w:val="left"/>
      <w:pPr>
        <w:ind w:left="927" w:hanging="360"/>
      </w:pPr>
      <w:rPr>
        <w:rFonts w:ascii="Trebuchet MS" w:eastAsia="Times New Roman" w:hAnsi="Trebuchet MS" w:cs="Times New Roman"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12" w15:restartNumberingAfterBreak="0">
    <w:nsid w:val="3CEF5398"/>
    <w:multiLevelType w:val="hybridMultilevel"/>
    <w:tmpl w:val="76A89D06"/>
    <w:lvl w:ilvl="0" w:tplc="04180001">
      <w:start w:val="1"/>
      <w:numFmt w:val="bullet"/>
      <w:lvlText w:val=""/>
      <w:lvlJc w:val="left"/>
      <w:pPr>
        <w:ind w:left="1571" w:hanging="360"/>
      </w:pPr>
      <w:rPr>
        <w:rFonts w:ascii="Symbol" w:hAnsi="Symbol" w:hint="default"/>
      </w:rPr>
    </w:lvl>
    <w:lvl w:ilvl="1" w:tplc="04180003" w:tentative="1">
      <w:start w:val="1"/>
      <w:numFmt w:val="bullet"/>
      <w:lvlText w:val="o"/>
      <w:lvlJc w:val="left"/>
      <w:pPr>
        <w:ind w:left="2291" w:hanging="360"/>
      </w:pPr>
      <w:rPr>
        <w:rFonts w:ascii="Courier New" w:hAnsi="Courier New" w:cs="Courier New" w:hint="default"/>
      </w:rPr>
    </w:lvl>
    <w:lvl w:ilvl="2" w:tplc="04180005" w:tentative="1">
      <w:start w:val="1"/>
      <w:numFmt w:val="bullet"/>
      <w:lvlText w:val=""/>
      <w:lvlJc w:val="left"/>
      <w:pPr>
        <w:ind w:left="3011" w:hanging="360"/>
      </w:pPr>
      <w:rPr>
        <w:rFonts w:ascii="Wingdings" w:hAnsi="Wingdings" w:hint="default"/>
      </w:rPr>
    </w:lvl>
    <w:lvl w:ilvl="3" w:tplc="04180001" w:tentative="1">
      <w:start w:val="1"/>
      <w:numFmt w:val="bullet"/>
      <w:lvlText w:val=""/>
      <w:lvlJc w:val="left"/>
      <w:pPr>
        <w:ind w:left="3731" w:hanging="360"/>
      </w:pPr>
      <w:rPr>
        <w:rFonts w:ascii="Symbol" w:hAnsi="Symbol" w:hint="default"/>
      </w:rPr>
    </w:lvl>
    <w:lvl w:ilvl="4" w:tplc="04180003" w:tentative="1">
      <w:start w:val="1"/>
      <w:numFmt w:val="bullet"/>
      <w:lvlText w:val="o"/>
      <w:lvlJc w:val="left"/>
      <w:pPr>
        <w:ind w:left="4451" w:hanging="360"/>
      </w:pPr>
      <w:rPr>
        <w:rFonts w:ascii="Courier New" w:hAnsi="Courier New" w:cs="Courier New" w:hint="default"/>
      </w:rPr>
    </w:lvl>
    <w:lvl w:ilvl="5" w:tplc="04180005" w:tentative="1">
      <w:start w:val="1"/>
      <w:numFmt w:val="bullet"/>
      <w:lvlText w:val=""/>
      <w:lvlJc w:val="left"/>
      <w:pPr>
        <w:ind w:left="5171" w:hanging="360"/>
      </w:pPr>
      <w:rPr>
        <w:rFonts w:ascii="Wingdings" w:hAnsi="Wingdings" w:hint="default"/>
      </w:rPr>
    </w:lvl>
    <w:lvl w:ilvl="6" w:tplc="04180001" w:tentative="1">
      <w:start w:val="1"/>
      <w:numFmt w:val="bullet"/>
      <w:lvlText w:val=""/>
      <w:lvlJc w:val="left"/>
      <w:pPr>
        <w:ind w:left="5891" w:hanging="360"/>
      </w:pPr>
      <w:rPr>
        <w:rFonts w:ascii="Symbol" w:hAnsi="Symbol" w:hint="default"/>
      </w:rPr>
    </w:lvl>
    <w:lvl w:ilvl="7" w:tplc="04180003" w:tentative="1">
      <w:start w:val="1"/>
      <w:numFmt w:val="bullet"/>
      <w:lvlText w:val="o"/>
      <w:lvlJc w:val="left"/>
      <w:pPr>
        <w:ind w:left="6611" w:hanging="360"/>
      </w:pPr>
      <w:rPr>
        <w:rFonts w:ascii="Courier New" w:hAnsi="Courier New" w:cs="Courier New" w:hint="default"/>
      </w:rPr>
    </w:lvl>
    <w:lvl w:ilvl="8" w:tplc="04180005" w:tentative="1">
      <w:start w:val="1"/>
      <w:numFmt w:val="bullet"/>
      <w:lvlText w:val=""/>
      <w:lvlJc w:val="left"/>
      <w:pPr>
        <w:ind w:left="7331" w:hanging="360"/>
      </w:pPr>
      <w:rPr>
        <w:rFonts w:ascii="Wingdings" w:hAnsi="Wingdings" w:hint="default"/>
      </w:rPr>
    </w:lvl>
  </w:abstractNum>
  <w:abstractNum w:abstractNumId="13" w15:restartNumberingAfterBreak="0">
    <w:nsid w:val="3DE7073B"/>
    <w:multiLevelType w:val="hybridMultilevel"/>
    <w:tmpl w:val="5AE20B7E"/>
    <w:lvl w:ilvl="0" w:tplc="53AC7998">
      <w:start w:val="1"/>
      <w:numFmt w:val="decimal"/>
      <w:lvlText w:val="%1."/>
      <w:lvlJc w:val="left"/>
      <w:pPr>
        <w:ind w:left="1211" w:hanging="360"/>
      </w:pPr>
      <w:rPr>
        <w:rFonts w:hint="default"/>
      </w:rPr>
    </w:lvl>
    <w:lvl w:ilvl="1" w:tplc="04180019" w:tentative="1">
      <w:start w:val="1"/>
      <w:numFmt w:val="lowerLetter"/>
      <w:lvlText w:val="%2."/>
      <w:lvlJc w:val="left"/>
      <w:pPr>
        <w:ind w:left="1931" w:hanging="360"/>
      </w:pPr>
    </w:lvl>
    <w:lvl w:ilvl="2" w:tplc="0418001B" w:tentative="1">
      <w:start w:val="1"/>
      <w:numFmt w:val="lowerRoman"/>
      <w:lvlText w:val="%3."/>
      <w:lvlJc w:val="right"/>
      <w:pPr>
        <w:ind w:left="2651" w:hanging="180"/>
      </w:pPr>
    </w:lvl>
    <w:lvl w:ilvl="3" w:tplc="0418000F" w:tentative="1">
      <w:start w:val="1"/>
      <w:numFmt w:val="decimal"/>
      <w:lvlText w:val="%4."/>
      <w:lvlJc w:val="left"/>
      <w:pPr>
        <w:ind w:left="3371" w:hanging="360"/>
      </w:pPr>
    </w:lvl>
    <w:lvl w:ilvl="4" w:tplc="04180019" w:tentative="1">
      <w:start w:val="1"/>
      <w:numFmt w:val="lowerLetter"/>
      <w:lvlText w:val="%5."/>
      <w:lvlJc w:val="left"/>
      <w:pPr>
        <w:ind w:left="4091" w:hanging="360"/>
      </w:pPr>
    </w:lvl>
    <w:lvl w:ilvl="5" w:tplc="0418001B" w:tentative="1">
      <w:start w:val="1"/>
      <w:numFmt w:val="lowerRoman"/>
      <w:lvlText w:val="%6."/>
      <w:lvlJc w:val="right"/>
      <w:pPr>
        <w:ind w:left="4811" w:hanging="180"/>
      </w:pPr>
    </w:lvl>
    <w:lvl w:ilvl="6" w:tplc="0418000F" w:tentative="1">
      <w:start w:val="1"/>
      <w:numFmt w:val="decimal"/>
      <w:lvlText w:val="%7."/>
      <w:lvlJc w:val="left"/>
      <w:pPr>
        <w:ind w:left="5531" w:hanging="360"/>
      </w:pPr>
    </w:lvl>
    <w:lvl w:ilvl="7" w:tplc="04180019" w:tentative="1">
      <w:start w:val="1"/>
      <w:numFmt w:val="lowerLetter"/>
      <w:lvlText w:val="%8."/>
      <w:lvlJc w:val="left"/>
      <w:pPr>
        <w:ind w:left="6251" w:hanging="360"/>
      </w:pPr>
    </w:lvl>
    <w:lvl w:ilvl="8" w:tplc="0418001B" w:tentative="1">
      <w:start w:val="1"/>
      <w:numFmt w:val="lowerRoman"/>
      <w:lvlText w:val="%9."/>
      <w:lvlJc w:val="right"/>
      <w:pPr>
        <w:ind w:left="6971" w:hanging="180"/>
      </w:pPr>
    </w:lvl>
  </w:abstractNum>
  <w:abstractNum w:abstractNumId="14" w15:restartNumberingAfterBreak="0">
    <w:nsid w:val="42B85E70"/>
    <w:multiLevelType w:val="hybridMultilevel"/>
    <w:tmpl w:val="B1DA6ED8"/>
    <w:lvl w:ilvl="0" w:tplc="0409000F">
      <w:start w:val="1"/>
      <w:numFmt w:val="decimal"/>
      <w:lvlText w:val="%1."/>
      <w:lvlJc w:val="left"/>
      <w:pPr>
        <w:ind w:left="927" w:hanging="360"/>
      </w:pPr>
      <w:rPr>
        <w:rFonts w:hint="default"/>
        <w:b w:val="0"/>
        <w:u w:val="none"/>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48B92460"/>
    <w:multiLevelType w:val="hybridMultilevel"/>
    <w:tmpl w:val="763E9B08"/>
    <w:lvl w:ilvl="0" w:tplc="04180001">
      <w:start w:val="1"/>
      <w:numFmt w:val="bullet"/>
      <w:lvlText w:val=""/>
      <w:lvlJc w:val="left"/>
      <w:pPr>
        <w:ind w:left="1571" w:hanging="360"/>
      </w:pPr>
      <w:rPr>
        <w:rFonts w:ascii="Symbol" w:hAnsi="Symbol" w:hint="default"/>
      </w:rPr>
    </w:lvl>
    <w:lvl w:ilvl="1" w:tplc="04180003" w:tentative="1">
      <w:start w:val="1"/>
      <w:numFmt w:val="bullet"/>
      <w:lvlText w:val="o"/>
      <w:lvlJc w:val="left"/>
      <w:pPr>
        <w:ind w:left="2291" w:hanging="360"/>
      </w:pPr>
      <w:rPr>
        <w:rFonts w:ascii="Courier New" w:hAnsi="Courier New" w:cs="Courier New" w:hint="default"/>
      </w:rPr>
    </w:lvl>
    <w:lvl w:ilvl="2" w:tplc="04180005" w:tentative="1">
      <w:start w:val="1"/>
      <w:numFmt w:val="bullet"/>
      <w:lvlText w:val=""/>
      <w:lvlJc w:val="left"/>
      <w:pPr>
        <w:ind w:left="3011" w:hanging="360"/>
      </w:pPr>
      <w:rPr>
        <w:rFonts w:ascii="Wingdings" w:hAnsi="Wingdings" w:hint="default"/>
      </w:rPr>
    </w:lvl>
    <w:lvl w:ilvl="3" w:tplc="04180001" w:tentative="1">
      <w:start w:val="1"/>
      <w:numFmt w:val="bullet"/>
      <w:lvlText w:val=""/>
      <w:lvlJc w:val="left"/>
      <w:pPr>
        <w:ind w:left="3731" w:hanging="360"/>
      </w:pPr>
      <w:rPr>
        <w:rFonts w:ascii="Symbol" w:hAnsi="Symbol" w:hint="default"/>
      </w:rPr>
    </w:lvl>
    <w:lvl w:ilvl="4" w:tplc="04180003" w:tentative="1">
      <w:start w:val="1"/>
      <w:numFmt w:val="bullet"/>
      <w:lvlText w:val="o"/>
      <w:lvlJc w:val="left"/>
      <w:pPr>
        <w:ind w:left="4451" w:hanging="360"/>
      </w:pPr>
      <w:rPr>
        <w:rFonts w:ascii="Courier New" w:hAnsi="Courier New" w:cs="Courier New" w:hint="default"/>
      </w:rPr>
    </w:lvl>
    <w:lvl w:ilvl="5" w:tplc="04180005" w:tentative="1">
      <w:start w:val="1"/>
      <w:numFmt w:val="bullet"/>
      <w:lvlText w:val=""/>
      <w:lvlJc w:val="left"/>
      <w:pPr>
        <w:ind w:left="5171" w:hanging="360"/>
      </w:pPr>
      <w:rPr>
        <w:rFonts w:ascii="Wingdings" w:hAnsi="Wingdings" w:hint="default"/>
      </w:rPr>
    </w:lvl>
    <w:lvl w:ilvl="6" w:tplc="04180001" w:tentative="1">
      <w:start w:val="1"/>
      <w:numFmt w:val="bullet"/>
      <w:lvlText w:val=""/>
      <w:lvlJc w:val="left"/>
      <w:pPr>
        <w:ind w:left="5891" w:hanging="360"/>
      </w:pPr>
      <w:rPr>
        <w:rFonts w:ascii="Symbol" w:hAnsi="Symbol" w:hint="default"/>
      </w:rPr>
    </w:lvl>
    <w:lvl w:ilvl="7" w:tplc="04180003" w:tentative="1">
      <w:start w:val="1"/>
      <w:numFmt w:val="bullet"/>
      <w:lvlText w:val="o"/>
      <w:lvlJc w:val="left"/>
      <w:pPr>
        <w:ind w:left="6611" w:hanging="360"/>
      </w:pPr>
      <w:rPr>
        <w:rFonts w:ascii="Courier New" w:hAnsi="Courier New" w:cs="Courier New" w:hint="default"/>
      </w:rPr>
    </w:lvl>
    <w:lvl w:ilvl="8" w:tplc="04180005" w:tentative="1">
      <w:start w:val="1"/>
      <w:numFmt w:val="bullet"/>
      <w:lvlText w:val=""/>
      <w:lvlJc w:val="left"/>
      <w:pPr>
        <w:ind w:left="7331" w:hanging="360"/>
      </w:pPr>
      <w:rPr>
        <w:rFonts w:ascii="Wingdings" w:hAnsi="Wingdings" w:hint="default"/>
      </w:rPr>
    </w:lvl>
  </w:abstractNum>
  <w:abstractNum w:abstractNumId="16" w15:restartNumberingAfterBreak="0">
    <w:nsid w:val="4F720EC0"/>
    <w:multiLevelType w:val="hybridMultilevel"/>
    <w:tmpl w:val="C7BADC5E"/>
    <w:lvl w:ilvl="0" w:tplc="AAE820D4">
      <w:start w:val="19"/>
      <w:numFmt w:val="bullet"/>
      <w:lvlText w:val="-"/>
      <w:lvlJc w:val="left"/>
      <w:pPr>
        <w:ind w:left="1260" w:hanging="360"/>
      </w:pPr>
      <w:rPr>
        <w:rFonts w:ascii="Trebuchet MS" w:eastAsia="Times New Roman" w:hAnsi="Trebuchet MS"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7" w15:restartNumberingAfterBreak="0">
    <w:nsid w:val="50157374"/>
    <w:multiLevelType w:val="hybridMultilevel"/>
    <w:tmpl w:val="DD963D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972626"/>
    <w:multiLevelType w:val="hybridMultilevel"/>
    <w:tmpl w:val="7C123AD0"/>
    <w:lvl w:ilvl="0" w:tplc="04180001">
      <w:start w:val="1"/>
      <w:numFmt w:val="bullet"/>
      <w:lvlText w:val=""/>
      <w:lvlJc w:val="left"/>
      <w:pPr>
        <w:ind w:left="1571" w:hanging="360"/>
      </w:pPr>
      <w:rPr>
        <w:rFonts w:ascii="Symbol" w:hAnsi="Symbol" w:hint="default"/>
      </w:rPr>
    </w:lvl>
    <w:lvl w:ilvl="1" w:tplc="04180003" w:tentative="1">
      <w:start w:val="1"/>
      <w:numFmt w:val="bullet"/>
      <w:lvlText w:val="o"/>
      <w:lvlJc w:val="left"/>
      <w:pPr>
        <w:ind w:left="2291" w:hanging="360"/>
      </w:pPr>
      <w:rPr>
        <w:rFonts w:ascii="Courier New" w:hAnsi="Courier New" w:cs="Courier New" w:hint="default"/>
      </w:rPr>
    </w:lvl>
    <w:lvl w:ilvl="2" w:tplc="04180005" w:tentative="1">
      <w:start w:val="1"/>
      <w:numFmt w:val="bullet"/>
      <w:lvlText w:val=""/>
      <w:lvlJc w:val="left"/>
      <w:pPr>
        <w:ind w:left="3011" w:hanging="360"/>
      </w:pPr>
      <w:rPr>
        <w:rFonts w:ascii="Wingdings" w:hAnsi="Wingdings" w:hint="default"/>
      </w:rPr>
    </w:lvl>
    <w:lvl w:ilvl="3" w:tplc="04180001" w:tentative="1">
      <w:start w:val="1"/>
      <w:numFmt w:val="bullet"/>
      <w:lvlText w:val=""/>
      <w:lvlJc w:val="left"/>
      <w:pPr>
        <w:ind w:left="3731" w:hanging="360"/>
      </w:pPr>
      <w:rPr>
        <w:rFonts w:ascii="Symbol" w:hAnsi="Symbol" w:hint="default"/>
      </w:rPr>
    </w:lvl>
    <w:lvl w:ilvl="4" w:tplc="04180003" w:tentative="1">
      <w:start w:val="1"/>
      <w:numFmt w:val="bullet"/>
      <w:lvlText w:val="o"/>
      <w:lvlJc w:val="left"/>
      <w:pPr>
        <w:ind w:left="4451" w:hanging="360"/>
      </w:pPr>
      <w:rPr>
        <w:rFonts w:ascii="Courier New" w:hAnsi="Courier New" w:cs="Courier New" w:hint="default"/>
      </w:rPr>
    </w:lvl>
    <w:lvl w:ilvl="5" w:tplc="04180005" w:tentative="1">
      <w:start w:val="1"/>
      <w:numFmt w:val="bullet"/>
      <w:lvlText w:val=""/>
      <w:lvlJc w:val="left"/>
      <w:pPr>
        <w:ind w:left="5171" w:hanging="360"/>
      </w:pPr>
      <w:rPr>
        <w:rFonts w:ascii="Wingdings" w:hAnsi="Wingdings" w:hint="default"/>
      </w:rPr>
    </w:lvl>
    <w:lvl w:ilvl="6" w:tplc="04180001" w:tentative="1">
      <w:start w:val="1"/>
      <w:numFmt w:val="bullet"/>
      <w:lvlText w:val=""/>
      <w:lvlJc w:val="left"/>
      <w:pPr>
        <w:ind w:left="5891" w:hanging="360"/>
      </w:pPr>
      <w:rPr>
        <w:rFonts w:ascii="Symbol" w:hAnsi="Symbol" w:hint="default"/>
      </w:rPr>
    </w:lvl>
    <w:lvl w:ilvl="7" w:tplc="04180003" w:tentative="1">
      <w:start w:val="1"/>
      <w:numFmt w:val="bullet"/>
      <w:lvlText w:val="o"/>
      <w:lvlJc w:val="left"/>
      <w:pPr>
        <w:ind w:left="6611" w:hanging="360"/>
      </w:pPr>
      <w:rPr>
        <w:rFonts w:ascii="Courier New" w:hAnsi="Courier New" w:cs="Courier New" w:hint="default"/>
      </w:rPr>
    </w:lvl>
    <w:lvl w:ilvl="8" w:tplc="04180005" w:tentative="1">
      <w:start w:val="1"/>
      <w:numFmt w:val="bullet"/>
      <w:lvlText w:val=""/>
      <w:lvlJc w:val="left"/>
      <w:pPr>
        <w:ind w:left="7331" w:hanging="360"/>
      </w:pPr>
      <w:rPr>
        <w:rFonts w:ascii="Wingdings" w:hAnsi="Wingdings" w:hint="default"/>
      </w:rPr>
    </w:lvl>
  </w:abstractNum>
  <w:abstractNum w:abstractNumId="19" w15:restartNumberingAfterBreak="0">
    <w:nsid w:val="5F063899"/>
    <w:multiLevelType w:val="hybridMultilevel"/>
    <w:tmpl w:val="5CBE4930"/>
    <w:lvl w:ilvl="0" w:tplc="1FAC5252">
      <w:start w:val="7"/>
      <w:numFmt w:val="decimal"/>
      <w:lvlText w:val="%1."/>
      <w:lvlJc w:val="left"/>
      <w:pPr>
        <w:ind w:left="928" w:hanging="360"/>
      </w:pPr>
      <w:rPr>
        <w:rFonts w:ascii="Calibri" w:hAnsi="Calibri" w:hint="default"/>
        <w:b/>
      </w:rPr>
    </w:lvl>
    <w:lvl w:ilvl="1" w:tplc="04180019" w:tentative="1">
      <w:start w:val="1"/>
      <w:numFmt w:val="lowerLetter"/>
      <w:lvlText w:val="%2."/>
      <w:lvlJc w:val="left"/>
      <w:pPr>
        <w:ind w:left="1648" w:hanging="360"/>
      </w:pPr>
    </w:lvl>
    <w:lvl w:ilvl="2" w:tplc="0418001B" w:tentative="1">
      <w:start w:val="1"/>
      <w:numFmt w:val="lowerRoman"/>
      <w:lvlText w:val="%3."/>
      <w:lvlJc w:val="right"/>
      <w:pPr>
        <w:ind w:left="2368" w:hanging="180"/>
      </w:pPr>
    </w:lvl>
    <w:lvl w:ilvl="3" w:tplc="0418000F" w:tentative="1">
      <w:start w:val="1"/>
      <w:numFmt w:val="decimal"/>
      <w:lvlText w:val="%4."/>
      <w:lvlJc w:val="left"/>
      <w:pPr>
        <w:ind w:left="3088" w:hanging="360"/>
      </w:pPr>
    </w:lvl>
    <w:lvl w:ilvl="4" w:tplc="04180019" w:tentative="1">
      <w:start w:val="1"/>
      <w:numFmt w:val="lowerLetter"/>
      <w:lvlText w:val="%5."/>
      <w:lvlJc w:val="left"/>
      <w:pPr>
        <w:ind w:left="3808" w:hanging="360"/>
      </w:pPr>
    </w:lvl>
    <w:lvl w:ilvl="5" w:tplc="0418001B" w:tentative="1">
      <w:start w:val="1"/>
      <w:numFmt w:val="lowerRoman"/>
      <w:lvlText w:val="%6."/>
      <w:lvlJc w:val="right"/>
      <w:pPr>
        <w:ind w:left="4528" w:hanging="180"/>
      </w:pPr>
    </w:lvl>
    <w:lvl w:ilvl="6" w:tplc="0418000F" w:tentative="1">
      <w:start w:val="1"/>
      <w:numFmt w:val="decimal"/>
      <w:lvlText w:val="%7."/>
      <w:lvlJc w:val="left"/>
      <w:pPr>
        <w:ind w:left="5248" w:hanging="360"/>
      </w:pPr>
    </w:lvl>
    <w:lvl w:ilvl="7" w:tplc="04180019" w:tentative="1">
      <w:start w:val="1"/>
      <w:numFmt w:val="lowerLetter"/>
      <w:lvlText w:val="%8."/>
      <w:lvlJc w:val="left"/>
      <w:pPr>
        <w:ind w:left="5968" w:hanging="360"/>
      </w:pPr>
    </w:lvl>
    <w:lvl w:ilvl="8" w:tplc="0418001B" w:tentative="1">
      <w:start w:val="1"/>
      <w:numFmt w:val="lowerRoman"/>
      <w:lvlText w:val="%9."/>
      <w:lvlJc w:val="right"/>
      <w:pPr>
        <w:ind w:left="6688" w:hanging="180"/>
      </w:pPr>
    </w:lvl>
  </w:abstractNum>
  <w:abstractNum w:abstractNumId="20" w15:restartNumberingAfterBreak="0">
    <w:nsid w:val="6A365833"/>
    <w:multiLevelType w:val="hybridMultilevel"/>
    <w:tmpl w:val="6AA6E072"/>
    <w:lvl w:ilvl="0" w:tplc="200A6FB8">
      <w:start w:val="1"/>
      <w:numFmt w:val="decimal"/>
      <w:lvlText w:val="%1."/>
      <w:lvlJc w:val="left"/>
      <w:pPr>
        <w:ind w:left="927" w:hanging="360"/>
      </w:pPr>
      <w:rPr>
        <w:rFonts w:hint="default"/>
        <w:b/>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21" w15:restartNumberingAfterBreak="0">
    <w:nsid w:val="6D17564F"/>
    <w:multiLevelType w:val="hybridMultilevel"/>
    <w:tmpl w:val="0396CEF0"/>
    <w:lvl w:ilvl="0" w:tplc="2A74EB54">
      <w:start w:val="1"/>
      <w:numFmt w:val="decimal"/>
      <w:lvlText w:val="%1."/>
      <w:lvlJc w:val="left"/>
      <w:pPr>
        <w:ind w:left="927" w:hanging="360"/>
      </w:pPr>
      <w:rPr>
        <w:rFonts w:hint="default"/>
        <w:b w:val="0"/>
        <w:u w:val="none"/>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22" w15:restartNumberingAfterBreak="0">
    <w:nsid w:val="78A11006"/>
    <w:multiLevelType w:val="hybridMultilevel"/>
    <w:tmpl w:val="155CC030"/>
    <w:lvl w:ilvl="0" w:tplc="9174AC7E">
      <w:start w:val="1"/>
      <w:numFmt w:val="decimal"/>
      <w:lvlText w:val="%1."/>
      <w:lvlJc w:val="left"/>
      <w:pPr>
        <w:ind w:left="1542" w:hanging="975"/>
      </w:pPr>
      <w:rPr>
        <w:rFonts w:hint="default"/>
        <w:b w:val="0"/>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num w:numId="1">
    <w:abstractNumId w:val="0"/>
    <w:lvlOverride w:ilvl="0">
      <w:lvl w:ilvl="0">
        <w:start w:val="65535"/>
        <w:numFmt w:val="bullet"/>
        <w:lvlText w:val="-"/>
        <w:legacy w:legacy="1" w:legacySpace="0" w:legacyIndent="240"/>
        <w:lvlJc w:val="left"/>
        <w:rPr>
          <w:rFonts w:ascii="Calibri" w:hAnsi="Calibri" w:hint="default"/>
        </w:rPr>
      </w:lvl>
    </w:lvlOverride>
  </w:num>
  <w:num w:numId="2">
    <w:abstractNumId w:val="3"/>
  </w:num>
  <w:num w:numId="3">
    <w:abstractNumId w:val="14"/>
  </w:num>
  <w:num w:numId="4">
    <w:abstractNumId w:val="21"/>
  </w:num>
  <w:num w:numId="5">
    <w:abstractNumId w:val="22"/>
  </w:num>
  <w:num w:numId="6">
    <w:abstractNumId w:val="0"/>
    <w:lvlOverride w:ilvl="0">
      <w:lvl w:ilvl="0">
        <w:start w:val="65535"/>
        <w:numFmt w:val="bullet"/>
        <w:lvlText w:val="-"/>
        <w:legacy w:legacy="1" w:legacySpace="0" w:legacyIndent="340"/>
        <w:lvlJc w:val="left"/>
        <w:rPr>
          <w:rFonts w:ascii="Arial" w:hAnsi="Arial" w:cs="Arial" w:hint="default"/>
        </w:rPr>
      </w:lvl>
    </w:lvlOverride>
  </w:num>
  <w:num w:numId="7">
    <w:abstractNumId w:val="0"/>
    <w:lvlOverride w:ilvl="0">
      <w:lvl w:ilvl="0">
        <w:start w:val="65535"/>
        <w:numFmt w:val="bullet"/>
        <w:lvlText w:val="-"/>
        <w:legacy w:legacy="1" w:legacySpace="0" w:legacyIndent="168"/>
        <w:lvlJc w:val="left"/>
        <w:rPr>
          <w:rFonts w:ascii="Arial" w:hAnsi="Arial" w:cs="Arial" w:hint="default"/>
        </w:rPr>
      </w:lvl>
    </w:lvlOverride>
  </w:num>
  <w:num w:numId="8">
    <w:abstractNumId w:val="7"/>
  </w:num>
  <w:num w:numId="9">
    <w:abstractNumId w:val="10"/>
  </w:num>
  <w:num w:numId="10">
    <w:abstractNumId w:val="1"/>
  </w:num>
  <w:num w:numId="11">
    <w:abstractNumId w:val="4"/>
  </w:num>
  <w:num w:numId="12">
    <w:abstractNumId w:val="2"/>
  </w:num>
  <w:num w:numId="13">
    <w:abstractNumId w:val="17"/>
  </w:num>
  <w:num w:numId="14">
    <w:abstractNumId w:val="15"/>
  </w:num>
  <w:num w:numId="15">
    <w:abstractNumId w:val="18"/>
  </w:num>
  <w:num w:numId="16">
    <w:abstractNumId w:val="8"/>
  </w:num>
  <w:num w:numId="17">
    <w:abstractNumId w:val="12"/>
  </w:num>
  <w:num w:numId="18">
    <w:abstractNumId w:val="13"/>
  </w:num>
  <w:num w:numId="19">
    <w:abstractNumId w:val="6"/>
  </w:num>
  <w:num w:numId="20">
    <w:abstractNumId w:val="16"/>
  </w:num>
  <w:num w:numId="21">
    <w:abstractNumId w:val="20"/>
  </w:num>
  <w:num w:numId="22">
    <w:abstractNumId w:val="5"/>
  </w:num>
  <w:num w:numId="23">
    <w:abstractNumId w:val="19"/>
  </w:num>
  <w:num w:numId="24">
    <w:abstractNumId w:val="11"/>
  </w:num>
  <w:num w:numId="25">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RIE">
    <w15:presenceInfo w15:providerId="None" w15:userId="DARIE"/>
  </w15:person>
  <w15:person w15:author="Radu">
    <w15:presenceInfo w15:providerId="None" w15:userId="Radu"/>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49">
      <o:colormru v:ext="edit" colors="#8e4700,#0f9"/>
    </o:shapedefaults>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4297"/>
    <w:rsid w:val="000034B7"/>
    <w:rsid w:val="00011B72"/>
    <w:rsid w:val="000226CA"/>
    <w:rsid w:val="000462E3"/>
    <w:rsid w:val="00057630"/>
    <w:rsid w:val="000751DE"/>
    <w:rsid w:val="00086DF3"/>
    <w:rsid w:val="000A440C"/>
    <w:rsid w:val="000B0247"/>
    <w:rsid w:val="000C34F0"/>
    <w:rsid w:val="000D5C4B"/>
    <w:rsid w:val="000E17C8"/>
    <w:rsid w:val="001069EC"/>
    <w:rsid w:val="001263F2"/>
    <w:rsid w:val="001265BD"/>
    <w:rsid w:val="0013139A"/>
    <w:rsid w:val="00136741"/>
    <w:rsid w:val="001475F5"/>
    <w:rsid w:val="001508F5"/>
    <w:rsid w:val="001523AF"/>
    <w:rsid w:val="00160F85"/>
    <w:rsid w:val="00164B28"/>
    <w:rsid w:val="001678CE"/>
    <w:rsid w:val="00172E3F"/>
    <w:rsid w:val="001745B7"/>
    <w:rsid w:val="001814DE"/>
    <w:rsid w:val="001933B3"/>
    <w:rsid w:val="001A488D"/>
    <w:rsid w:val="001A6589"/>
    <w:rsid w:val="001B21DE"/>
    <w:rsid w:val="001B7B73"/>
    <w:rsid w:val="001C0C29"/>
    <w:rsid w:val="001C7C37"/>
    <w:rsid w:val="001D6980"/>
    <w:rsid w:val="001D6A88"/>
    <w:rsid w:val="001F480C"/>
    <w:rsid w:val="00203214"/>
    <w:rsid w:val="00203BC1"/>
    <w:rsid w:val="00205424"/>
    <w:rsid w:val="00205F36"/>
    <w:rsid w:val="0021018A"/>
    <w:rsid w:val="0021680A"/>
    <w:rsid w:val="00216ACF"/>
    <w:rsid w:val="002255A0"/>
    <w:rsid w:val="00240882"/>
    <w:rsid w:val="002459FB"/>
    <w:rsid w:val="00247CA5"/>
    <w:rsid w:val="002847B4"/>
    <w:rsid w:val="00286F36"/>
    <w:rsid w:val="0028715F"/>
    <w:rsid w:val="002950D8"/>
    <w:rsid w:val="002A3E17"/>
    <w:rsid w:val="002A5AC1"/>
    <w:rsid w:val="002C48BC"/>
    <w:rsid w:val="002E45E5"/>
    <w:rsid w:val="002F0B58"/>
    <w:rsid w:val="002F29AF"/>
    <w:rsid w:val="002F6AC7"/>
    <w:rsid w:val="002F6D55"/>
    <w:rsid w:val="0030755A"/>
    <w:rsid w:val="00316B47"/>
    <w:rsid w:val="00331146"/>
    <w:rsid w:val="00335B22"/>
    <w:rsid w:val="00336FA0"/>
    <w:rsid w:val="00342D73"/>
    <w:rsid w:val="00373DAB"/>
    <w:rsid w:val="00384448"/>
    <w:rsid w:val="00387855"/>
    <w:rsid w:val="003A3E53"/>
    <w:rsid w:val="003A5852"/>
    <w:rsid w:val="003B048C"/>
    <w:rsid w:val="003D0B72"/>
    <w:rsid w:val="003D6B3D"/>
    <w:rsid w:val="003F3E47"/>
    <w:rsid w:val="00401EB9"/>
    <w:rsid w:val="004173C3"/>
    <w:rsid w:val="00420AA9"/>
    <w:rsid w:val="00425A58"/>
    <w:rsid w:val="00430D4E"/>
    <w:rsid w:val="00437F1F"/>
    <w:rsid w:val="004504C6"/>
    <w:rsid w:val="00456B4B"/>
    <w:rsid w:val="004612AA"/>
    <w:rsid w:val="004647AF"/>
    <w:rsid w:val="00466CB0"/>
    <w:rsid w:val="00481A25"/>
    <w:rsid w:val="00486823"/>
    <w:rsid w:val="004912E2"/>
    <w:rsid w:val="00492B98"/>
    <w:rsid w:val="00492FD9"/>
    <w:rsid w:val="004A714B"/>
    <w:rsid w:val="004B4256"/>
    <w:rsid w:val="004C10AE"/>
    <w:rsid w:val="004E6809"/>
    <w:rsid w:val="004F6EF7"/>
    <w:rsid w:val="00501641"/>
    <w:rsid w:val="00512FC2"/>
    <w:rsid w:val="0055038F"/>
    <w:rsid w:val="0055633D"/>
    <w:rsid w:val="00570360"/>
    <w:rsid w:val="00573BA6"/>
    <w:rsid w:val="0057451A"/>
    <w:rsid w:val="00591FDD"/>
    <w:rsid w:val="00595154"/>
    <w:rsid w:val="00595B2A"/>
    <w:rsid w:val="005A08DB"/>
    <w:rsid w:val="005A0ACD"/>
    <w:rsid w:val="005A5A2F"/>
    <w:rsid w:val="005A75F9"/>
    <w:rsid w:val="005C0A57"/>
    <w:rsid w:val="0060373B"/>
    <w:rsid w:val="00617651"/>
    <w:rsid w:val="006246E4"/>
    <w:rsid w:val="00625F37"/>
    <w:rsid w:val="00633AE3"/>
    <w:rsid w:val="00635FBC"/>
    <w:rsid w:val="00637166"/>
    <w:rsid w:val="00670183"/>
    <w:rsid w:val="00672C6B"/>
    <w:rsid w:val="006A3DBB"/>
    <w:rsid w:val="006B5300"/>
    <w:rsid w:val="006D50FD"/>
    <w:rsid w:val="006E2780"/>
    <w:rsid w:val="006F38EB"/>
    <w:rsid w:val="006F486D"/>
    <w:rsid w:val="0071661E"/>
    <w:rsid w:val="00720412"/>
    <w:rsid w:val="0072473D"/>
    <w:rsid w:val="00727A81"/>
    <w:rsid w:val="007349F7"/>
    <w:rsid w:val="00735A3A"/>
    <w:rsid w:val="00763711"/>
    <w:rsid w:val="007674B8"/>
    <w:rsid w:val="007700B0"/>
    <w:rsid w:val="00771BF0"/>
    <w:rsid w:val="00772DED"/>
    <w:rsid w:val="00776C4E"/>
    <w:rsid w:val="007926E6"/>
    <w:rsid w:val="007A1CC8"/>
    <w:rsid w:val="007A347D"/>
    <w:rsid w:val="007A7BC8"/>
    <w:rsid w:val="007B03AF"/>
    <w:rsid w:val="007E1966"/>
    <w:rsid w:val="007E389E"/>
    <w:rsid w:val="007F2D86"/>
    <w:rsid w:val="00800A05"/>
    <w:rsid w:val="00801737"/>
    <w:rsid w:val="00803331"/>
    <w:rsid w:val="0081153A"/>
    <w:rsid w:val="008265DB"/>
    <w:rsid w:val="008617F5"/>
    <w:rsid w:val="00862B41"/>
    <w:rsid w:val="00886700"/>
    <w:rsid w:val="00892610"/>
    <w:rsid w:val="008B4663"/>
    <w:rsid w:val="008C4B98"/>
    <w:rsid w:val="008D07E1"/>
    <w:rsid w:val="008D41DF"/>
    <w:rsid w:val="008F57DF"/>
    <w:rsid w:val="009006F9"/>
    <w:rsid w:val="009018D3"/>
    <w:rsid w:val="009065C8"/>
    <w:rsid w:val="0091041F"/>
    <w:rsid w:val="0091090D"/>
    <w:rsid w:val="009164C2"/>
    <w:rsid w:val="009165B5"/>
    <w:rsid w:val="00917709"/>
    <w:rsid w:val="00917820"/>
    <w:rsid w:val="00924E1F"/>
    <w:rsid w:val="00925374"/>
    <w:rsid w:val="00932351"/>
    <w:rsid w:val="00973DDE"/>
    <w:rsid w:val="00982C09"/>
    <w:rsid w:val="009914AF"/>
    <w:rsid w:val="009A709F"/>
    <w:rsid w:val="009B15A6"/>
    <w:rsid w:val="009B1698"/>
    <w:rsid w:val="009D636B"/>
    <w:rsid w:val="009E1E76"/>
    <w:rsid w:val="009F46C3"/>
    <w:rsid w:val="00A06B6A"/>
    <w:rsid w:val="00A21851"/>
    <w:rsid w:val="00A246EB"/>
    <w:rsid w:val="00A374C9"/>
    <w:rsid w:val="00A407D7"/>
    <w:rsid w:val="00A72C58"/>
    <w:rsid w:val="00A85DC5"/>
    <w:rsid w:val="00AB520E"/>
    <w:rsid w:val="00AC7D74"/>
    <w:rsid w:val="00AD31E8"/>
    <w:rsid w:val="00AD66A5"/>
    <w:rsid w:val="00AF24D8"/>
    <w:rsid w:val="00B06851"/>
    <w:rsid w:val="00B21947"/>
    <w:rsid w:val="00B30CAF"/>
    <w:rsid w:val="00B40387"/>
    <w:rsid w:val="00B40945"/>
    <w:rsid w:val="00B54415"/>
    <w:rsid w:val="00B62C3E"/>
    <w:rsid w:val="00B66A83"/>
    <w:rsid w:val="00B675C2"/>
    <w:rsid w:val="00B77DB8"/>
    <w:rsid w:val="00B816D4"/>
    <w:rsid w:val="00B92199"/>
    <w:rsid w:val="00B94B62"/>
    <w:rsid w:val="00B96AC0"/>
    <w:rsid w:val="00BA1D65"/>
    <w:rsid w:val="00BB4297"/>
    <w:rsid w:val="00BB4B91"/>
    <w:rsid w:val="00BB75DD"/>
    <w:rsid w:val="00BF5CC2"/>
    <w:rsid w:val="00C1231F"/>
    <w:rsid w:val="00C36310"/>
    <w:rsid w:val="00C37E3F"/>
    <w:rsid w:val="00C834D3"/>
    <w:rsid w:val="00C91DE2"/>
    <w:rsid w:val="00C9458D"/>
    <w:rsid w:val="00CA1827"/>
    <w:rsid w:val="00CB24A4"/>
    <w:rsid w:val="00CC243B"/>
    <w:rsid w:val="00CC407C"/>
    <w:rsid w:val="00CC7D53"/>
    <w:rsid w:val="00CD5B82"/>
    <w:rsid w:val="00CE6D88"/>
    <w:rsid w:val="00CF07A0"/>
    <w:rsid w:val="00D05E52"/>
    <w:rsid w:val="00D15AF9"/>
    <w:rsid w:val="00D179B3"/>
    <w:rsid w:val="00D2525A"/>
    <w:rsid w:val="00D33C30"/>
    <w:rsid w:val="00D47C2E"/>
    <w:rsid w:val="00D522AB"/>
    <w:rsid w:val="00D5390D"/>
    <w:rsid w:val="00D659C9"/>
    <w:rsid w:val="00D7256B"/>
    <w:rsid w:val="00D72ED3"/>
    <w:rsid w:val="00D922E0"/>
    <w:rsid w:val="00D97921"/>
    <w:rsid w:val="00DA3FD0"/>
    <w:rsid w:val="00DC17FA"/>
    <w:rsid w:val="00DC7BC9"/>
    <w:rsid w:val="00DD0904"/>
    <w:rsid w:val="00DD2E4D"/>
    <w:rsid w:val="00DD57BE"/>
    <w:rsid w:val="00DD65AC"/>
    <w:rsid w:val="00DE0235"/>
    <w:rsid w:val="00DE02C2"/>
    <w:rsid w:val="00DF6E15"/>
    <w:rsid w:val="00E133F0"/>
    <w:rsid w:val="00E20CF1"/>
    <w:rsid w:val="00E247D2"/>
    <w:rsid w:val="00E320B2"/>
    <w:rsid w:val="00E37FCF"/>
    <w:rsid w:val="00E50B5B"/>
    <w:rsid w:val="00E90781"/>
    <w:rsid w:val="00E90FEB"/>
    <w:rsid w:val="00E959BD"/>
    <w:rsid w:val="00EB5308"/>
    <w:rsid w:val="00EC2778"/>
    <w:rsid w:val="00EC387D"/>
    <w:rsid w:val="00EE1C9A"/>
    <w:rsid w:val="00EE218C"/>
    <w:rsid w:val="00F12126"/>
    <w:rsid w:val="00F356F3"/>
    <w:rsid w:val="00F410FD"/>
    <w:rsid w:val="00F53C64"/>
    <w:rsid w:val="00F61EF4"/>
    <w:rsid w:val="00F62D34"/>
    <w:rsid w:val="00F63536"/>
    <w:rsid w:val="00FA28E9"/>
    <w:rsid w:val="00FA7CD5"/>
    <w:rsid w:val="00FB21A1"/>
    <w:rsid w:val="00FB2393"/>
    <w:rsid w:val="00FD320F"/>
    <w:rsid w:val="00FD4FA7"/>
    <w:rsid w:val="00FE2EE6"/>
    <w:rsid w:val="00FE4049"/>
    <w:rsid w:val="00FE63E2"/>
    <w:rsid w:val="00FF0D4B"/>
    <w:rsid w:val="00FF36C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8e4700,#0f9"/>
    </o:shapedefaults>
    <o:shapelayout v:ext="edit">
      <o:idmap v:ext="edit" data="1"/>
    </o:shapelayout>
  </w:shapeDefaults>
  <w:decimalSymbol w:val=","/>
  <w:listSeparator w:val=","/>
  <w15:docId w15:val="{DC23A702-173E-428C-9235-D8CF7FA2C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ro-RO" w:eastAsia="ro-R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1CC8"/>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uiPriority w:val="99"/>
    <w:rsid w:val="007A1CC8"/>
  </w:style>
  <w:style w:type="paragraph" w:customStyle="1" w:styleId="Style2">
    <w:name w:val="Style2"/>
    <w:basedOn w:val="Normal"/>
    <w:uiPriority w:val="99"/>
    <w:rsid w:val="007A1CC8"/>
  </w:style>
  <w:style w:type="paragraph" w:customStyle="1" w:styleId="Style3">
    <w:name w:val="Style3"/>
    <w:basedOn w:val="Normal"/>
    <w:uiPriority w:val="99"/>
    <w:rsid w:val="007A1CC8"/>
  </w:style>
  <w:style w:type="paragraph" w:customStyle="1" w:styleId="Style4">
    <w:name w:val="Style4"/>
    <w:basedOn w:val="Normal"/>
    <w:uiPriority w:val="99"/>
    <w:rsid w:val="007A1CC8"/>
  </w:style>
  <w:style w:type="paragraph" w:customStyle="1" w:styleId="Style5">
    <w:name w:val="Style5"/>
    <w:basedOn w:val="Normal"/>
    <w:uiPriority w:val="99"/>
    <w:rsid w:val="007A1CC8"/>
  </w:style>
  <w:style w:type="paragraph" w:customStyle="1" w:styleId="Style6">
    <w:name w:val="Style6"/>
    <w:basedOn w:val="Normal"/>
    <w:uiPriority w:val="99"/>
    <w:rsid w:val="007A1CC8"/>
  </w:style>
  <w:style w:type="paragraph" w:customStyle="1" w:styleId="Style7">
    <w:name w:val="Style7"/>
    <w:basedOn w:val="Normal"/>
    <w:uiPriority w:val="99"/>
    <w:rsid w:val="007A1CC8"/>
  </w:style>
  <w:style w:type="paragraph" w:customStyle="1" w:styleId="Style8">
    <w:name w:val="Style8"/>
    <w:basedOn w:val="Normal"/>
    <w:uiPriority w:val="99"/>
    <w:rsid w:val="007A1CC8"/>
  </w:style>
  <w:style w:type="paragraph" w:customStyle="1" w:styleId="Style9">
    <w:name w:val="Style9"/>
    <w:basedOn w:val="Normal"/>
    <w:uiPriority w:val="99"/>
    <w:rsid w:val="007A1CC8"/>
    <w:pPr>
      <w:spacing w:line="614" w:lineRule="exact"/>
      <w:ind w:firstLine="1296"/>
    </w:pPr>
  </w:style>
  <w:style w:type="paragraph" w:customStyle="1" w:styleId="Style10">
    <w:name w:val="Style10"/>
    <w:basedOn w:val="Normal"/>
    <w:uiPriority w:val="99"/>
    <w:rsid w:val="007A1CC8"/>
    <w:pPr>
      <w:spacing w:line="518" w:lineRule="exact"/>
      <w:ind w:firstLine="1282"/>
    </w:pPr>
  </w:style>
  <w:style w:type="paragraph" w:customStyle="1" w:styleId="Style11">
    <w:name w:val="Style11"/>
    <w:basedOn w:val="Normal"/>
    <w:uiPriority w:val="99"/>
    <w:rsid w:val="007A1CC8"/>
    <w:pPr>
      <w:spacing w:line="603" w:lineRule="exact"/>
      <w:ind w:hanging="624"/>
    </w:pPr>
  </w:style>
  <w:style w:type="paragraph" w:customStyle="1" w:styleId="Style12">
    <w:name w:val="Style12"/>
    <w:basedOn w:val="Normal"/>
    <w:uiPriority w:val="99"/>
    <w:rsid w:val="007A1CC8"/>
    <w:pPr>
      <w:spacing w:line="598" w:lineRule="exact"/>
      <w:ind w:hanging="643"/>
    </w:pPr>
  </w:style>
  <w:style w:type="paragraph" w:customStyle="1" w:styleId="Style13">
    <w:name w:val="Style13"/>
    <w:basedOn w:val="Normal"/>
    <w:uiPriority w:val="99"/>
    <w:rsid w:val="007A1CC8"/>
    <w:pPr>
      <w:jc w:val="both"/>
    </w:pPr>
  </w:style>
  <w:style w:type="paragraph" w:customStyle="1" w:styleId="Style14">
    <w:name w:val="Style14"/>
    <w:basedOn w:val="Normal"/>
    <w:uiPriority w:val="99"/>
    <w:rsid w:val="007A1CC8"/>
  </w:style>
  <w:style w:type="paragraph" w:customStyle="1" w:styleId="Style15">
    <w:name w:val="Style15"/>
    <w:basedOn w:val="Normal"/>
    <w:uiPriority w:val="99"/>
    <w:rsid w:val="007A1CC8"/>
  </w:style>
  <w:style w:type="paragraph" w:customStyle="1" w:styleId="Style16">
    <w:name w:val="Style16"/>
    <w:basedOn w:val="Normal"/>
    <w:uiPriority w:val="99"/>
    <w:rsid w:val="007A1CC8"/>
  </w:style>
  <w:style w:type="paragraph" w:customStyle="1" w:styleId="Style17">
    <w:name w:val="Style17"/>
    <w:basedOn w:val="Normal"/>
    <w:uiPriority w:val="99"/>
    <w:rsid w:val="007A1CC8"/>
    <w:pPr>
      <w:spacing w:line="605" w:lineRule="exact"/>
    </w:pPr>
  </w:style>
  <w:style w:type="paragraph" w:customStyle="1" w:styleId="Style18">
    <w:name w:val="Style18"/>
    <w:basedOn w:val="Normal"/>
    <w:uiPriority w:val="99"/>
    <w:rsid w:val="007A1CC8"/>
    <w:pPr>
      <w:spacing w:line="524" w:lineRule="exact"/>
      <w:ind w:firstLine="278"/>
    </w:pPr>
  </w:style>
  <w:style w:type="character" w:customStyle="1" w:styleId="FontStyle20">
    <w:name w:val="Font Style20"/>
    <w:basedOn w:val="DefaultParagraphFont"/>
    <w:uiPriority w:val="99"/>
    <w:rsid w:val="007A1CC8"/>
    <w:rPr>
      <w:rFonts w:ascii="Calibri" w:hAnsi="Calibri" w:cs="Calibri"/>
      <w:spacing w:val="-20"/>
      <w:sz w:val="46"/>
      <w:szCs w:val="46"/>
    </w:rPr>
  </w:style>
  <w:style w:type="character" w:customStyle="1" w:styleId="FontStyle21">
    <w:name w:val="Font Style21"/>
    <w:basedOn w:val="DefaultParagraphFont"/>
    <w:uiPriority w:val="99"/>
    <w:rsid w:val="007A1CC8"/>
    <w:rPr>
      <w:rFonts w:ascii="Arial" w:hAnsi="Arial" w:cs="Arial"/>
      <w:w w:val="150"/>
      <w:sz w:val="62"/>
      <w:szCs w:val="62"/>
    </w:rPr>
  </w:style>
  <w:style w:type="character" w:customStyle="1" w:styleId="FontStyle22">
    <w:name w:val="Font Style22"/>
    <w:basedOn w:val="DefaultParagraphFont"/>
    <w:uiPriority w:val="99"/>
    <w:rsid w:val="007A1CC8"/>
    <w:rPr>
      <w:rFonts w:ascii="Calibri" w:hAnsi="Calibri" w:cs="Calibri"/>
      <w:b/>
      <w:bCs/>
      <w:spacing w:val="-10"/>
      <w:sz w:val="32"/>
      <w:szCs w:val="32"/>
    </w:rPr>
  </w:style>
  <w:style w:type="character" w:customStyle="1" w:styleId="FontStyle23">
    <w:name w:val="Font Style23"/>
    <w:basedOn w:val="DefaultParagraphFont"/>
    <w:uiPriority w:val="99"/>
    <w:rsid w:val="007A1CC8"/>
    <w:rPr>
      <w:rFonts w:ascii="Calibri" w:hAnsi="Calibri" w:cs="Calibri"/>
      <w:b/>
      <w:bCs/>
      <w:sz w:val="46"/>
      <w:szCs w:val="46"/>
    </w:rPr>
  </w:style>
  <w:style w:type="character" w:customStyle="1" w:styleId="FontStyle24">
    <w:name w:val="Font Style24"/>
    <w:basedOn w:val="DefaultParagraphFont"/>
    <w:uiPriority w:val="99"/>
    <w:rsid w:val="007A1CC8"/>
    <w:rPr>
      <w:rFonts w:ascii="Arial Narrow" w:hAnsi="Arial Narrow" w:cs="Arial Narrow"/>
      <w:b/>
      <w:bCs/>
      <w:i/>
      <w:iCs/>
      <w:sz w:val="12"/>
      <w:szCs w:val="12"/>
    </w:rPr>
  </w:style>
  <w:style w:type="character" w:customStyle="1" w:styleId="FontStyle25">
    <w:name w:val="Font Style25"/>
    <w:basedOn w:val="DefaultParagraphFont"/>
    <w:uiPriority w:val="99"/>
    <w:rsid w:val="007A1CC8"/>
    <w:rPr>
      <w:rFonts w:ascii="Calibri" w:hAnsi="Calibri" w:cs="Calibri"/>
      <w:b/>
      <w:bCs/>
      <w:sz w:val="48"/>
      <w:szCs w:val="48"/>
    </w:rPr>
  </w:style>
  <w:style w:type="character" w:customStyle="1" w:styleId="FontStyle26">
    <w:name w:val="Font Style26"/>
    <w:basedOn w:val="DefaultParagraphFont"/>
    <w:uiPriority w:val="99"/>
    <w:rsid w:val="007A1CC8"/>
    <w:rPr>
      <w:rFonts w:ascii="Calibri" w:hAnsi="Calibri" w:cs="Calibri"/>
      <w:b/>
      <w:bCs/>
      <w:sz w:val="38"/>
      <w:szCs w:val="38"/>
    </w:rPr>
  </w:style>
  <w:style w:type="character" w:customStyle="1" w:styleId="FontStyle27">
    <w:name w:val="Font Style27"/>
    <w:basedOn w:val="DefaultParagraphFont"/>
    <w:uiPriority w:val="99"/>
    <w:rsid w:val="007A1CC8"/>
    <w:rPr>
      <w:rFonts w:ascii="Calibri" w:hAnsi="Calibri" w:cs="Calibri"/>
      <w:spacing w:val="20"/>
      <w:sz w:val="40"/>
      <w:szCs w:val="40"/>
    </w:rPr>
  </w:style>
  <w:style w:type="character" w:customStyle="1" w:styleId="FontStyle28">
    <w:name w:val="Font Style28"/>
    <w:basedOn w:val="DefaultParagraphFont"/>
    <w:uiPriority w:val="99"/>
    <w:rsid w:val="007A1CC8"/>
    <w:rPr>
      <w:rFonts w:ascii="Calibri" w:hAnsi="Calibri" w:cs="Calibri"/>
      <w:sz w:val="38"/>
      <w:szCs w:val="38"/>
    </w:rPr>
  </w:style>
  <w:style w:type="character" w:customStyle="1" w:styleId="FontStyle29">
    <w:name w:val="Font Style29"/>
    <w:basedOn w:val="DefaultParagraphFont"/>
    <w:uiPriority w:val="99"/>
    <w:rsid w:val="007A1CC8"/>
    <w:rPr>
      <w:rFonts w:ascii="Calibri" w:hAnsi="Calibri" w:cs="Calibri"/>
      <w:sz w:val="40"/>
      <w:szCs w:val="40"/>
    </w:rPr>
  </w:style>
  <w:style w:type="character" w:styleId="Hyperlink">
    <w:name w:val="Hyperlink"/>
    <w:basedOn w:val="DefaultParagraphFont"/>
    <w:uiPriority w:val="99"/>
    <w:unhideWhenUsed/>
    <w:rsid w:val="006A3DBB"/>
    <w:rPr>
      <w:color w:val="0000FF"/>
      <w:u w:val="single"/>
    </w:rPr>
  </w:style>
  <w:style w:type="paragraph" w:styleId="Header">
    <w:name w:val="header"/>
    <w:aliases w:val=" Char1,Glava - napis"/>
    <w:basedOn w:val="Normal"/>
    <w:link w:val="HeaderChar"/>
    <w:uiPriority w:val="99"/>
    <w:unhideWhenUsed/>
    <w:rsid w:val="00286F36"/>
    <w:pPr>
      <w:tabs>
        <w:tab w:val="center" w:pos="4536"/>
        <w:tab w:val="right" w:pos="9072"/>
      </w:tabs>
    </w:pPr>
  </w:style>
  <w:style w:type="character" w:customStyle="1" w:styleId="HeaderChar">
    <w:name w:val="Header Char"/>
    <w:aliases w:val=" Char1 Char,Glava - napis Char"/>
    <w:basedOn w:val="DefaultParagraphFont"/>
    <w:link w:val="Header"/>
    <w:uiPriority w:val="99"/>
    <w:rsid w:val="00286F36"/>
    <w:rPr>
      <w:rFonts w:hAnsi="Calibri"/>
      <w:sz w:val="24"/>
      <w:szCs w:val="24"/>
    </w:rPr>
  </w:style>
  <w:style w:type="paragraph" w:styleId="Footer">
    <w:name w:val="footer"/>
    <w:basedOn w:val="Normal"/>
    <w:link w:val="FooterChar"/>
    <w:uiPriority w:val="99"/>
    <w:unhideWhenUsed/>
    <w:rsid w:val="00286F36"/>
    <w:pPr>
      <w:tabs>
        <w:tab w:val="center" w:pos="4536"/>
        <w:tab w:val="right" w:pos="9072"/>
      </w:tabs>
    </w:pPr>
  </w:style>
  <w:style w:type="character" w:customStyle="1" w:styleId="FooterChar">
    <w:name w:val="Footer Char"/>
    <w:basedOn w:val="DefaultParagraphFont"/>
    <w:link w:val="Footer"/>
    <w:uiPriority w:val="99"/>
    <w:rsid w:val="00286F36"/>
    <w:rPr>
      <w:rFonts w:hAnsi="Calibri"/>
      <w:sz w:val="24"/>
      <w:szCs w:val="24"/>
    </w:rPr>
  </w:style>
  <w:style w:type="paragraph" w:styleId="NoSpacing">
    <w:name w:val="No Spacing"/>
    <w:uiPriority w:val="1"/>
    <w:qFormat/>
    <w:rsid w:val="004504C6"/>
    <w:rPr>
      <w:rFonts w:ascii="Arial" w:hAnsi="Arial"/>
      <w:sz w:val="28"/>
      <w:szCs w:val="28"/>
      <w:lang w:eastAsia="en-US"/>
    </w:rPr>
  </w:style>
  <w:style w:type="paragraph" w:customStyle="1" w:styleId="Style38">
    <w:name w:val="Style38"/>
    <w:basedOn w:val="Normal"/>
    <w:uiPriority w:val="99"/>
    <w:rsid w:val="00512FC2"/>
    <w:rPr>
      <w:rFonts w:ascii="Arial" w:hAnsi="Arial" w:cs="Arial"/>
    </w:rPr>
  </w:style>
  <w:style w:type="paragraph" w:customStyle="1" w:styleId="Style56">
    <w:name w:val="Style56"/>
    <w:basedOn w:val="Normal"/>
    <w:uiPriority w:val="99"/>
    <w:rsid w:val="00512FC2"/>
    <w:pPr>
      <w:spacing w:line="298" w:lineRule="exact"/>
      <w:jc w:val="center"/>
    </w:pPr>
    <w:rPr>
      <w:rFonts w:ascii="Arial" w:hAnsi="Arial" w:cs="Arial"/>
    </w:rPr>
  </w:style>
  <w:style w:type="paragraph" w:customStyle="1" w:styleId="Style67">
    <w:name w:val="Style67"/>
    <w:basedOn w:val="Normal"/>
    <w:uiPriority w:val="99"/>
    <w:rsid w:val="00512FC2"/>
    <w:pPr>
      <w:spacing w:line="298" w:lineRule="exact"/>
      <w:jc w:val="center"/>
    </w:pPr>
    <w:rPr>
      <w:rFonts w:ascii="Arial" w:hAnsi="Arial" w:cs="Arial"/>
    </w:rPr>
  </w:style>
  <w:style w:type="paragraph" w:customStyle="1" w:styleId="Style72">
    <w:name w:val="Style72"/>
    <w:basedOn w:val="Normal"/>
    <w:uiPriority w:val="99"/>
    <w:rsid w:val="00512FC2"/>
    <w:pPr>
      <w:spacing w:line="259" w:lineRule="exact"/>
    </w:pPr>
    <w:rPr>
      <w:rFonts w:ascii="Arial" w:hAnsi="Arial" w:cs="Arial"/>
    </w:rPr>
  </w:style>
  <w:style w:type="paragraph" w:customStyle="1" w:styleId="Style82">
    <w:name w:val="Style82"/>
    <w:basedOn w:val="Normal"/>
    <w:uiPriority w:val="99"/>
    <w:rsid w:val="00512FC2"/>
    <w:pPr>
      <w:spacing w:line="298" w:lineRule="exact"/>
    </w:pPr>
    <w:rPr>
      <w:rFonts w:ascii="Arial" w:hAnsi="Arial" w:cs="Arial"/>
    </w:rPr>
  </w:style>
  <w:style w:type="paragraph" w:customStyle="1" w:styleId="Style89">
    <w:name w:val="Style89"/>
    <w:basedOn w:val="Normal"/>
    <w:uiPriority w:val="99"/>
    <w:rsid w:val="00512FC2"/>
    <w:pPr>
      <w:spacing w:line="298" w:lineRule="exact"/>
    </w:pPr>
    <w:rPr>
      <w:rFonts w:ascii="Arial" w:hAnsi="Arial" w:cs="Arial"/>
    </w:rPr>
  </w:style>
  <w:style w:type="character" w:customStyle="1" w:styleId="FontStyle103">
    <w:name w:val="Font Style103"/>
    <w:basedOn w:val="DefaultParagraphFont"/>
    <w:uiPriority w:val="99"/>
    <w:rsid w:val="00512FC2"/>
    <w:rPr>
      <w:rFonts w:ascii="Arial" w:hAnsi="Arial" w:cs="Arial"/>
      <w:i/>
      <w:iCs/>
      <w:sz w:val="24"/>
      <w:szCs w:val="24"/>
    </w:rPr>
  </w:style>
  <w:style w:type="character" w:customStyle="1" w:styleId="FontStyle115">
    <w:name w:val="Font Style115"/>
    <w:basedOn w:val="DefaultParagraphFont"/>
    <w:uiPriority w:val="99"/>
    <w:rsid w:val="00512FC2"/>
    <w:rPr>
      <w:rFonts w:ascii="Arial" w:hAnsi="Arial" w:cs="Arial"/>
      <w:b/>
      <w:bCs/>
      <w:i/>
      <w:iCs/>
      <w:sz w:val="24"/>
      <w:szCs w:val="24"/>
    </w:rPr>
  </w:style>
  <w:style w:type="character" w:customStyle="1" w:styleId="FontStyle129">
    <w:name w:val="Font Style129"/>
    <w:basedOn w:val="DefaultParagraphFont"/>
    <w:uiPriority w:val="99"/>
    <w:rsid w:val="00512FC2"/>
    <w:rPr>
      <w:rFonts w:ascii="Arial" w:hAnsi="Arial" w:cs="Arial"/>
      <w:b/>
      <w:bCs/>
      <w:sz w:val="18"/>
      <w:szCs w:val="18"/>
    </w:rPr>
  </w:style>
  <w:style w:type="character" w:customStyle="1" w:styleId="FontStyle130">
    <w:name w:val="Font Style130"/>
    <w:basedOn w:val="DefaultParagraphFont"/>
    <w:uiPriority w:val="99"/>
    <w:rsid w:val="00512FC2"/>
    <w:rPr>
      <w:rFonts w:ascii="Arial" w:hAnsi="Arial" w:cs="Arial"/>
      <w:b/>
      <w:bCs/>
      <w:i/>
      <w:iCs/>
      <w:sz w:val="18"/>
      <w:szCs w:val="18"/>
    </w:rPr>
  </w:style>
  <w:style w:type="character" w:customStyle="1" w:styleId="FontStyle134">
    <w:name w:val="Font Style134"/>
    <w:basedOn w:val="DefaultParagraphFont"/>
    <w:uiPriority w:val="99"/>
    <w:rsid w:val="00512FC2"/>
    <w:rPr>
      <w:rFonts w:ascii="Arial" w:hAnsi="Arial" w:cs="Arial"/>
      <w:i/>
      <w:iCs/>
      <w:sz w:val="18"/>
      <w:szCs w:val="18"/>
    </w:rPr>
  </w:style>
  <w:style w:type="character" w:customStyle="1" w:styleId="FontStyle135">
    <w:name w:val="Font Style135"/>
    <w:basedOn w:val="DefaultParagraphFont"/>
    <w:uiPriority w:val="99"/>
    <w:rsid w:val="00512FC2"/>
    <w:rPr>
      <w:rFonts w:ascii="Arial" w:hAnsi="Arial" w:cs="Arial"/>
      <w:sz w:val="18"/>
      <w:szCs w:val="18"/>
    </w:rPr>
  </w:style>
  <w:style w:type="paragraph" w:customStyle="1" w:styleId="Style75">
    <w:name w:val="Style75"/>
    <w:basedOn w:val="Normal"/>
    <w:uiPriority w:val="99"/>
    <w:rsid w:val="00512FC2"/>
    <w:pPr>
      <w:spacing w:line="298" w:lineRule="exact"/>
      <w:jc w:val="both"/>
    </w:pPr>
    <w:rPr>
      <w:rFonts w:ascii="Arial" w:hAnsi="Arial" w:cs="Arial"/>
    </w:rPr>
  </w:style>
  <w:style w:type="paragraph" w:customStyle="1" w:styleId="Style23">
    <w:name w:val="Style23"/>
    <w:basedOn w:val="Normal"/>
    <w:uiPriority w:val="99"/>
    <w:rsid w:val="00512FC2"/>
    <w:pPr>
      <w:spacing w:line="298" w:lineRule="exact"/>
      <w:jc w:val="both"/>
    </w:pPr>
    <w:rPr>
      <w:rFonts w:ascii="Arial" w:hAnsi="Arial" w:cs="Arial"/>
    </w:rPr>
  </w:style>
  <w:style w:type="paragraph" w:customStyle="1" w:styleId="Style40">
    <w:name w:val="Style40"/>
    <w:basedOn w:val="Normal"/>
    <w:uiPriority w:val="99"/>
    <w:rsid w:val="00512FC2"/>
    <w:rPr>
      <w:rFonts w:ascii="Arial" w:hAnsi="Arial" w:cs="Arial"/>
    </w:rPr>
  </w:style>
  <w:style w:type="character" w:styleId="Strong">
    <w:name w:val="Strong"/>
    <w:basedOn w:val="DefaultParagraphFont"/>
    <w:uiPriority w:val="22"/>
    <w:qFormat/>
    <w:rsid w:val="004B4256"/>
    <w:rPr>
      <w:b/>
      <w:bCs/>
    </w:rPr>
  </w:style>
  <w:style w:type="character" w:styleId="Emphasis">
    <w:name w:val="Emphasis"/>
    <w:basedOn w:val="DefaultParagraphFont"/>
    <w:uiPriority w:val="20"/>
    <w:qFormat/>
    <w:rsid w:val="004B4256"/>
    <w:rPr>
      <w:i/>
      <w:iCs/>
    </w:rPr>
  </w:style>
  <w:style w:type="paragraph" w:styleId="NormalWeb">
    <w:name w:val="Normal (Web)"/>
    <w:basedOn w:val="Normal"/>
    <w:uiPriority w:val="99"/>
    <w:semiHidden/>
    <w:unhideWhenUsed/>
    <w:rsid w:val="004B4256"/>
    <w:pPr>
      <w:widowControl/>
      <w:autoSpaceDE/>
      <w:autoSpaceDN/>
      <w:adjustRightInd/>
      <w:spacing w:before="100" w:beforeAutospacing="1" w:after="100" w:afterAutospacing="1"/>
    </w:pPr>
    <w:rPr>
      <w:rFonts w:ascii="Times New Roman" w:hAnsi="Times New Roman"/>
    </w:rPr>
  </w:style>
  <w:style w:type="character" w:customStyle="1" w:styleId="FontStyle44">
    <w:name w:val="Font Style44"/>
    <w:basedOn w:val="DefaultParagraphFont"/>
    <w:uiPriority w:val="99"/>
    <w:rsid w:val="00D05E52"/>
    <w:rPr>
      <w:rFonts w:ascii="Arial Black" w:hAnsi="Arial Black" w:cs="Arial Black"/>
      <w:sz w:val="24"/>
      <w:szCs w:val="24"/>
    </w:rPr>
  </w:style>
  <w:style w:type="paragraph" w:customStyle="1" w:styleId="Style30">
    <w:name w:val="Style30"/>
    <w:basedOn w:val="Normal"/>
    <w:uiPriority w:val="99"/>
    <w:rsid w:val="001263F2"/>
    <w:rPr>
      <w:rFonts w:ascii="Verdana" w:hAnsi="Verdana"/>
    </w:rPr>
  </w:style>
  <w:style w:type="character" w:customStyle="1" w:styleId="FontStyle46">
    <w:name w:val="Font Style46"/>
    <w:basedOn w:val="DefaultParagraphFont"/>
    <w:uiPriority w:val="99"/>
    <w:rsid w:val="001263F2"/>
    <w:rPr>
      <w:rFonts w:ascii="Times New Roman" w:hAnsi="Times New Roman" w:cs="Times New Roman"/>
      <w:sz w:val="22"/>
      <w:szCs w:val="22"/>
    </w:rPr>
  </w:style>
  <w:style w:type="character" w:customStyle="1" w:styleId="FontStyle47">
    <w:name w:val="Font Style47"/>
    <w:basedOn w:val="DefaultParagraphFont"/>
    <w:uiPriority w:val="99"/>
    <w:rsid w:val="00CB24A4"/>
    <w:rPr>
      <w:rFonts w:ascii="Times New Roman" w:hAnsi="Times New Roman" w:cs="Times New Roman"/>
      <w:b/>
      <w:bCs/>
      <w:sz w:val="22"/>
      <w:szCs w:val="22"/>
    </w:rPr>
  </w:style>
  <w:style w:type="paragraph" w:customStyle="1" w:styleId="Default">
    <w:name w:val="Default"/>
    <w:rsid w:val="00D47C2E"/>
    <w:pPr>
      <w:autoSpaceDE w:val="0"/>
      <w:autoSpaceDN w:val="0"/>
      <w:adjustRightInd w:val="0"/>
    </w:pPr>
    <w:rPr>
      <w:rFonts w:ascii="Times New Roman" w:eastAsia="Calibri" w:hAnsi="Times New Roman"/>
      <w:color w:val="000000"/>
      <w:sz w:val="24"/>
      <w:szCs w:val="24"/>
      <w:lang w:val="en-US" w:eastAsia="en-US"/>
    </w:rPr>
  </w:style>
  <w:style w:type="paragraph" w:customStyle="1" w:styleId="ZchnZchnCharCharCharCaracterCaracterCharCaracterCaracterCharChar">
    <w:name w:val="Zchn Zchn Char Char Char Caracter Caracter Char Caracter Caracter Char Char"/>
    <w:basedOn w:val="Normal"/>
    <w:rsid w:val="0055633D"/>
    <w:pPr>
      <w:autoSpaceDE/>
      <w:autoSpaceDN/>
      <w:jc w:val="both"/>
      <w:textAlignment w:val="baseline"/>
    </w:pPr>
    <w:rPr>
      <w:rFonts w:ascii="Times New Roman" w:hAnsi="Times New Roman"/>
      <w:lang w:val="pl-PL" w:eastAsia="pl-PL"/>
    </w:rPr>
  </w:style>
  <w:style w:type="character" w:customStyle="1" w:styleId="apple-converted-space">
    <w:name w:val="apple-converted-space"/>
    <w:basedOn w:val="DefaultParagraphFont"/>
    <w:rsid w:val="0091041F"/>
  </w:style>
  <w:style w:type="paragraph" w:styleId="ListParagraph">
    <w:name w:val="List Paragraph"/>
    <w:basedOn w:val="Normal"/>
    <w:uiPriority w:val="34"/>
    <w:qFormat/>
    <w:rsid w:val="007700B0"/>
    <w:pPr>
      <w:ind w:left="720"/>
      <w:contextualSpacing/>
    </w:pPr>
  </w:style>
  <w:style w:type="paragraph" w:styleId="BalloonText">
    <w:name w:val="Balloon Text"/>
    <w:basedOn w:val="Normal"/>
    <w:link w:val="BalloonTextChar"/>
    <w:uiPriority w:val="99"/>
    <w:semiHidden/>
    <w:unhideWhenUsed/>
    <w:rsid w:val="001814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14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6823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driihertei.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odrii.hertei@yahoo.ro" TargetMode="External"/><Relationship Id="rId14" Type="http://schemas.microsoft.com/office/2011/relationships/people" Target="peop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C3D75D-F4EC-4105-9C88-E51263A77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480</TotalTime>
  <Pages>11</Pages>
  <Words>5502</Words>
  <Characters>31366</Characters>
  <Application>Microsoft Office Word</Application>
  <DocSecurity>0</DocSecurity>
  <Lines>261</Lines>
  <Paragraphs>73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0</vt:lpstr>
      <vt:lpstr>0</vt:lpstr>
    </vt:vector>
  </TitlesOfParts>
  <Company>Unitate Scolara</Company>
  <LinksUpToDate>false</LinksUpToDate>
  <CharactersWithSpaces>36795</CharactersWithSpaces>
  <SharedDoc>false</SharedDoc>
  <HLinks>
    <vt:vector size="36" baseType="variant">
      <vt:variant>
        <vt:i4>5636129</vt:i4>
      </vt:variant>
      <vt:variant>
        <vt:i4>15</vt:i4>
      </vt:variant>
      <vt:variant>
        <vt:i4>0</vt:i4>
      </vt:variant>
      <vt:variant>
        <vt:i4>5</vt:i4>
      </vt:variant>
      <vt:variant>
        <vt:lpwstr>mailto:codrii.hertei@yahoo.ro</vt:lpwstr>
      </vt:variant>
      <vt:variant>
        <vt:lpwstr/>
      </vt:variant>
      <vt:variant>
        <vt:i4>8060974</vt:i4>
      </vt:variant>
      <vt:variant>
        <vt:i4>12</vt:i4>
      </vt:variant>
      <vt:variant>
        <vt:i4>0</vt:i4>
      </vt:variant>
      <vt:variant>
        <vt:i4>5</vt:i4>
      </vt:variant>
      <vt:variant>
        <vt:lpwstr>http://www.codriihertei.ro/</vt:lpwstr>
      </vt:variant>
      <vt:variant>
        <vt:lpwstr/>
      </vt:variant>
      <vt:variant>
        <vt:i4>8060974</vt:i4>
      </vt:variant>
      <vt:variant>
        <vt:i4>9</vt:i4>
      </vt:variant>
      <vt:variant>
        <vt:i4>0</vt:i4>
      </vt:variant>
      <vt:variant>
        <vt:i4>5</vt:i4>
      </vt:variant>
      <vt:variant>
        <vt:lpwstr>http://www.codriihertei.ro/</vt:lpwstr>
      </vt:variant>
      <vt:variant>
        <vt:lpwstr/>
      </vt:variant>
      <vt:variant>
        <vt:i4>8060974</vt:i4>
      </vt:variant>
      <vt:variant>
        <vt:i4>6</vt:i4>
      </vt:variant>
      <vt:variant>
        <vt:i4>0</vt:i4>
      </vt:variant>
      <vt:variant>
        <vt:i4>5</vt:i4>
      </vt:variant>
      <vt:variant>
        <vt:lpwstr>http://www.codriihertei.ro/</vt:lpwstr>
      </vt:variant>
      <vt:variant>
        <vt:lpwstr/>
      </vt:variant>
      <vt:variant>
        <vt:i4>8060974</vt:i4>
      </vt:variant>
      <vt:variant>
        <vt:i4>3</vt:i4>
      </vt:variant>
      <vt:variant>
        <vt:i4>0</vt:i4>
      </vt:variant>
      <vt:variant>
        <vt:i4>5</vt:i4>
      </vt:variant>
      <vt:variant>
        <vt:lpwstr>http://www.codriihertei.ro/</vt:lpwstr>
      </vt:variant>
      <vt:variant>
        <vt:lpwstr/>
      </vt:variant>
      <vt:variant>
        <vt:i4>5636129</vt:i4>
      </vt:variant>
      <vt:variant>
        <vt:i4>0</vt:i4>
      </vt:variant>
      <vt:variant>
        <vt:i4>0</vt:i4>
      </vt:variant>
      <vt:variant>
        <vt:i4>5</vt:i4>
      </vt:variant>
      <vt:variant>
        <vt:lpwstr>mailto:codrii.hertei@yahoo.ro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dc:title>
  <dc:creator>user</dc:creator>
  <cp:lastModifiedBy>Radu</cp:lastModifiedBy>
  <cp:revision>73</cp:revision>
  <cp:lastPrinted>2018-06-15T08:37:00Z</cp:lastPrinted>
  <dcterms:created xsi:type="dcterms:W3CDTF">2013-08-28T11:15:00Z</dcterms:created>
  <dcterms:modified xsi:type="dcterms:W3CDTF">2018-06-15T08:37:00Z</dcterms:modified>
</cp:coreProperties>
</file>