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02D" w:rsidRPr="0059002D" w:rsidRDefault="0059002D" w:rsidP="0059002D">
      <w:pPr>
        <w:spacing w:line="276" w:lineRule="auto"/>
        <w:jc w:val="both"/>
        <w:rPr>
          <w:rFonts w:ascii="Trebuchet MS" w:hAnsi="Trebuchet MS"/>
          <w:sz w:val="20"/>
          <w:szCs w:val="20"/>
          <w:lang w:eastAsia="en-US"/>
        </w:rPr>
      </w:pPr>
      <w:r w:rsidRPr="0059002D">
        <w:rPr>
          <w:rFonts w:ascii="Trebuchet MS" w:hAnsi="Trebuchet MS"/>
          <w:sz w:val="20"/>
          <w:szCs w:val="20"/>
          <w:lang w:eastAsia="en-US"/>
        </w:rPr>
        <w:t xml:space="preserve">Data publicării: </w:t>
      </w:r>
      <w:r w:rsidRPr="0059002D">
        <w:rPr>
          <w:rFonts w:ascii="Trebuchet MS" w:hAnsi="Trebuchet MS"/>
          <w:b/>
          <w:sz w:val="20"/>
          <w:szCs w:val="20"/>
          <w:lang w:eastAsia="en-US"/>
        </w:rPr>
        <w:t>18.06.2018</w:t>
      </w:r>
    </w:p>
    <w:p w:rsidR="0059002D" w:rsidRPr="0059002D" w:rsidRDefault="0059002D" w:rsidP="0059002D">
      <w:pPr>
        <w:spacing w:line="276" w:lineRule="auto"/>
        <w:jc w:val="both"/>
        <w:rPr>
          <w:rFonts w:ascii="Trebuchet MS" w:hAnsi="Trebuchet MS"/>
          <w:sz w:val="20"/>
          <w:szCs w:val="20"/>
          <w:lang w:eastAsia="en-US"/>
        </w:rPr>
      </w:pPr>
      <w:r w:rsidRPr="0059002D">
        <w:rPr>
          <w:rFonts w:ascii="Trebuchet MS" w:hAnsi="Trebuchet MS"/>
          <w:sz w:val="20"/>
          <w:szCs w:val="20"/>
          <w:lang w:eastAsia="en-US"/>
        </w:rPr>
        <w:t xml:space="preserve">Data lansării: </w:t>
      </w:r>
      <w:r w:rsidRPr="0059002D">
        <w:rPr>
          <w:rFonts w:ascii="Trebuchet MS" w:hAnsi="Trebuchet MS"/>
          <w:b/>
          <w:sz w:val="20"/>
          <w:szCs w:val="20"/>
          <w:lang w:eastAsia="en-US"/>
        </w:rPr>
        <w:t>26.06.2018</w:t>
      </w:r>
      <w:bookmarkStart w:id="0" w:name="_GoBack"/>
      <w:bookmarkEnd w:id="0"/>
    </w:p>
    <w:p w:rsidR="0059002D" w:rsidRPr="0059002D" w:rsidRDefault="0059002D" w:rsidP="0059002D">
      <w:pPr>
        <w:spacing w:line="276" w:lineRule="auto"/>
        <w:jc w:val="both"/>
        <w:rPr>
          <w:rFonts w:ascii="Trebuchet MS" w:hAnsi="Trebuchet MS"/>
          <w:sz w:val="20"/>
          <w:szCs w:val="20"/>
          <w:lang w:eastAsia="en-US"/>
        </w:rPr>
      </w:pPr>
      <w:r w:rsidRPr="0059002D">
        <w:rPr>
          <w:rFonts w:ascii="Trebuchet MS" w:hAnsi="Trebuchet MS"/>
          <w:sz w:val="20"/>
          <w:szCs w:val="20"/>
          <w:lang w:eastAsia="en-US"/>
        </w:rPr>
        <w:t xml:space="preserve">Numărul de referință al apelului de selecție: </w:t>
      </w:r>
      <w:r w:rsidRPr="0059002D">
        <w:rPr>
          <w:rFonts w:ascii="Trebuchet MS" w:hAnsi="Trebuchet MS"/>
          <w:b/>
          <w:sz w:val="20"/>
          <w:szCs w:val="20"/>
          <w:lang w:eastAsia="en-US"/>
        </w:rPr>
        <w:t>M6 – 1/2018</w:t>
      </w:r>
    </w:p>
    <w:p w:rsidR="0059002D" w:rsidRPr="0059002D" w:rsidRDefault="0059002D" w:rsidP="0059002D">
      <w:pPr>
        <w:pStyle w:val="ListParagraph"/>
        <w:ind w:left="927" w:right="283"/>
        <w:rPr>
          <w:rFonts w:ascii="Trebuchet MS" w:hAnsi="Trebuchet MS"/>
          <w:b/>
          <w:sz w:val="20"/>
          <w:szCs w:val="20"/>
        </w:rPr>
      </w:pPr>
      <w:r w:rsidRPr="0059002D">
        <w:rPr>
          <w:rFonts w:ascii="Trebuchet MS" w:hAnsi="Trebuchet MS"/>
          <w:b/>
          <w:bCs/>
          <w:iCs/>
          <w:sz w:val="20"/>
          <w:szCs w:val="20"/>
          <w:lang w:eastAsia="en-US"/>
        </w:rPr>
        <w:t xml:space="preserve">                                                                         </w:t>
      </w:r>
    </w:p>
    <w:p w:rsidR="0059002D" w:rsidRPr="0059002D" w:rsidRDefault="0059002D" w:rsidP="0059002D">
      <w:pPr>
        <w:pStyle w:val="ListParagraph"/>
        <w:shd w:val="clear" w:color="auto" w:fill="DBE5F1" w:themeFill="accent1" w:themeFillTint="33"/>
        <w:spacing w:line="276" w:lineRule="auto"/>
        <w:ind w:left="927" w:right="-1"/>
        <w:jc w:val="center"/>
        <w:rPr>
          <w:rFonts w:ascii="Trebuchet MS" w:hAnsi="Trebuchet MS"/>
          <w:b/>
          <w:bCs/>
          <w:iCs/>
          <w:lang w:eastAsia="en-US"/>
        </w:rPr>
      </w:pPr>
      <w:r w:rsidRPr="0059002D">
        <w:rPr>
          <w:rFonts w:ascii="Trebuchet MS" w:hAnsi="Trebuchet MS"/>
          <w:b/>
          <w:bCs/>
          <w:iCs/>
          <w:lang w:eastAsia="en-US"/>
        </w:rPr>
        <w:t xml:space="preserve">Anunț lansare apel de selecție nr. 1/2018 pentru </w:t>
      </w:r>
      <w:bookmarkStart w:id="1" w:name="_Hlk516220665"/>
      <w:r w:rsidRPr="0059002D">
        <w:rPr>
          <w:rFonts w:ascii="Trebuchet MS" w:hAnsi="Trebuchet MS"/>
          <w:b/>
          <w:bCs/>
          <w:iCs/>
          <w:lang w:eastAsia="en-US"/>
        </w:rPr>
        <w:t xml:space="preserve">Măsura </w:t>
      </w:r>
      <w:r w:rsidRPr="0059002D">
        <w:rPr>
          <w:rFonts w:ascii="Trebuchet MS" w:hAnsi="Trebuchet MS"/>
          <w:b/>
          <w:bCs/>
        </w:rPr>
        <w:t xml:space="preserve">6 </w:t>
      </w:r>
      <w:bookmarkStart w:id="2" w:name="_Hlk516220089"/>
      <w:r w:rsidRPr="0059002D">
        <w:rPr>
          <w:rFonts w:ascii="Trebuchet MS" w:hAnsi="Trebuchet MS"/>
        </w:rPr>
        <w:t>„</w:t>
      </w:r>
      <w:r w:rsidRPr="0059002D">
        <w:rPr>
          <w:rFonts w:ascii="Trebuchet MS" w:hAnsi="Trebuchet MS"/>
          <w:b/>
          <w:bCs/>
          <w:iCs/>
          <w:lang w:eastAsia="en-GB"/>
        </w:rPr>
        <w:t>Sprijin pentru înființarea și dezvoltarea de structuri asociative în teritoriul G.A.L. Codrii Herței</w:t>
      </w:r>
      <w:r w:rsidRPr="0059002D">
        <w:rPr>
          <w:rFonts w:ascii="Trebuchet MS" w:hAnsi="Trebuchet MS"/>
        </w:rPr>
        <w:t>”</w:t>
      </w:r>
      <w:bookmarkEnd w:id="1"/>
    </w:p>
    <w:bookmarkEnd w:id="2"/>
    <w:p w:rsidR="0059002D" w:rsidRPr="0059002D" w:rsidRDefault="0059002D" w:rsidP="0059002D">
      <w:pPr>
        <w:pStyle w:val="ListParagraph"/>
        <w:spacing w:line="276" w:lineRule="auto"/>
        <w:ind w:left="927"/>
        <w:jc w:val="both"/>
        <w:rPr>
          <w:rFonts w:ascii="Trebuchet MS" w:hAnsi="Trebuchet MS"/>
          <w:sz w:val="20"/>
          <w:szCs w:val="20"/>
          <w:lang w:eastAsia="en-US"/>
        </w:rPr>
      </w:pPr>
    </w:p>
    <w:p w:rsidR="0059002D" w:rsidRPr="0059002D" w:rsidRDefault="0059002D" w:rsidP="0059002D">
      <w:pPr>
        <w:pStyle w:val="ListParagraph"/>
        <w:spacing w:line="276" w:lineRule="auto"/>
        <w:ind w:left="927"/>
        <w:jc w:val="both"/>
        <w:rPr>
          <w:rFonts w:ascii="Trebuchet MS" w:hAnsi="Trebuchet MS"/>
          <w:sz w:val="20"/>
          <w:szCs w:val="20"/>
          <w:lang w:eastAsia="en-US"/>
        </w:rPr>
      </w:pPr>
    </w:p>
    <w:p w:rsidR="0059002D" w:rsidRPr="00243C76" w:rsidRDefault="0059002D" w:rsidP="0059002D">
      <w:pPr>
        <w:pStyle w:val="Style12"/>
        <w:widowControl/>
        <w:numPr>
          <w:ilvl w:val="0"/>
          <w:numId w:val="21"/>
        </w:numPr>
        <w:tabs>
          <w:tab w:val="left" w:pos="998"/>
        </w:tabs>
        <w:spacing w:line="276" w:lineRule="auto"/>
        <w:ind w:left="0" w:firstLine="567"/>
        <w:jc w:val="both"/>
        <w:rPr>
          <w:rStyle w:val="FontStyle26"/>
          <w:rFonts w:ascii="Trebuchet MS" w:hAnsi="Trebuchet MS" w:cs="Times New Roman"/>
          <w:b w:val="0"/>
          <w:sz w:val="20"/>
          <w:szCs w:val="20"/>
        </w:rPr>
      </w:pPr>
      <w:r w:rsidRPr="00243C76">
        <w:rPr>
          <w:rStyle w:val="FontStyle26"/>
          <w:rFonts w:ascii="Trebuchet MS" w:hAnsi="Trebuchet MS" w:cs="Times New Roman"/>
          <w:b w:val="0"/>
          <w:sz w:val="20"/>
          <w:szCs w:val="20"/>
        </w:rPr>
        <w:t xml:space="preserve">Apelul de selecție va fi deschis în data de </w:t>
      </w:r>
      <w:r>
        <w:rPr>
          <w:rStyle w:val="FontStyle26"/>
          <w:rFonts w:ascii="Trebuchet MS" w:hAnsi="Trebuchet MS" w:cs="Times New Roman"/>
          <w:sz w:val="20"/>
          <w:szCs w:val="20"/>
        </w:rPr>
        <w:t>26</w:t>
      </w:r>
      <w:r w:rsidRPr="00243C76">
        <w:rPr>
          <w:rStyle w:val="FontStyle26"/>
          <w:rFonts w:ascii="Trebuchet MS" w:hAnsi="Trebuchet MS" w:cs="Times New Roman"/>
          <w:sz w:val="20"/>
          <w:szCs w:val="20"/>
        </w:rPr>
        <w:t>.06.2018</w:t>
      </w:r>
      <w:r w:rsidRPr="00243C76">
        <w:rPr>
          <w:rStyle w:val="FontStyle26"/>
          <w:rFonts w:ascii="Trebuchet MS" w:hAnsi="Trebuchet MS" w:cs="Times New Roman"/>
          <w:b w:val="0"/>
          <w:sz w:val="20"/>
          <w:szCs w:val="20"/>
        </w:rPr>
        <w:t xml:space="preserve">, perioada de depunere a proiectelor va fi </w:t>
      </w:r>
      <w:r>
        <w:rPr>
          <w:rStyle w:val="FontStyle26"/>
          <w:rFonts w:ascii="Trebuchet MS" w:hAnsi="Trebuchet MS" w:cs="Times New Roman"/>
          <w:sz w:val="20"/>
          <w:szCs w:val="20"/>
        </w:rPr>
        <w:t>26</w:t>
      </w:r>
      <w:r w:rsidRPr="00243C76">
        <w:rPr>
          <w:rStyle w:val="FontStyle26"/>
          <w:rFonts w:ascii="Trebuchet MS" w:hAnsi="Trebuchet MS" w:cs="Times New Roman"/>
          <w:sz w:val="20"/>
          <w:szCs w:val="20"/>
        </w:rPr>
        <w:t xml:space="preserve">.06.2018 – </w:t>
      </w:r>
      <w:r>
        <w:rPr>
          <w:rFonts w:ascii="Trebuchet MS" w:hAnsi="Trebuchet MS"/>
          <w:b/>
          <w:bCs/>
          <w:sz w:val="20"/>
          <w:szCs w:val="20"/>
        </w:rPr>
        <w:t>27</w:t>
      </w:r>
      <w:r w:rsidRPr="00243C76">
        <w:rPr>
          <w:rFonts w:ascii="Trebuchet MS" w:hAnsi="Trebuchet MS"/>
          <w:b/>
          <w:bCs/>
          <w:sz w:val="20"/>
          <w:szCs w:val="20"/>
        </w:rPr>
        <w:t>.07.2018</w:t>
      </w:r>
      <w:r w:rsidRPr="00243C76">
        <w:rPr>
          <w:rStyle w:val="FontStyle26"/>
          <w:rFonts w:ascii="Trebuchet MS" w:hAnsi="Trebuchet MS" w:cs="Times New Roman"/>
          <w:b w:val="0"/>
          <w:sz w:val="20"/>
          <w:szCs w:val="20"/>
        </w:rPr>
        <w:t>.</w:t>
      </w:r>
    </w:p>
    <w:p w:rsidR="00AB520E" w:rsidRPr="00E133F0" w:rsidRDefault="000462E3"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Style w:val="FontStyle28"/>
          <w:rFonts w:ascii="Trebuchet MS" w:hAnsi="Trebuchet MS" w:cs="Times New Roman"/>
          <w:sz w:val="22"/>
          <w:szCs w:val="24"/>
        </w:rPr>
        <w:t xml:space="preserve">Data limită de depunere </w:t>
      </w:r>
      <w:r w:rsidR="00AB520E" w:rsidRPr="00E133F0">
        <w:rPr>
          <w:rStyle w:val="FontStyle28"/>
          <w:rFonts w:ascii="Trebuchet MS" w:hAnsi="Trebuchet MS" w:cs="Times New Roman"/>
          <w:sz w:val="22"/>
          <w:szCs w:val="24"/>
        </w:rPr>
        <w:t>este</w:t>
      </w:r>
      <w:r w:rsidRPr="00E133F0">
        <w:rPr>
          <w:rStyle w:val="FontStyle28"/>
          <w:rFonts w:ascii="Trebuchet MS" w:hAnsi="Trebuchet MS" w:cs="Times New Roman"/>
          <w:sz w:val="22"/>
          <w:szCs w:val="24"/>
        </w:rPr>
        <w:t xml:space="preserve"> </w:t>
      </w:r>
      <w:r w:rsidR="00D7256B">
        <w:rPr>
          <w:rFonts w:ascii="Trebuchet MS" w:hAnsi="Trebuchet MS"/>
          <w:b/>
          <w:bCs/>
          <w:sz w:val="22"/>
        </w:rPr>
        <w:t>27</w:t>
      </w:r>
      <w:r w:rsidR="002F29AF" w:rsidRPr="00E133F0">
        <w:rPr>
          <w:rFonts w:ascii="Trebuchet MS" w:hAnsi="Trebuchet MS"/>
          <w:b/>
          <w:bCs/>
          <w:sz w:val="22"/>
        </w:rPr>
        <w:t>.</w:t>
      </w:r>
      <w:r w:rsidR="00E133F0" w:rsidRPr="00E133F0">
        <w:rPr>
          <w:rFonts w:ascii="Trebuchet MS" w:hAnsi="Trebuchet MS"/>
          <w:b/>
          <w:bCs/>
          <w:sz w:val="22"/>
        </w:rPr>
        <w:t>07</w:t>
      </w:r>
      <w:r w:rsidR="002F29AF" w:rsidRPr="00E133F0">
        <w:rPr>
          <w:rFonts w:ascii="Trebuchet MS" w:hAnsi="Trebuchet MS"/>
          <w:b/>
          <w:bCs/>
          <w:sz w:val="22"/>
        </w:rPr>
        <w:t>.201</w:t>
      </w:r>
      <w:r w:rsidR="00E133F0" w:rsidRPr="00E133F0">
        <w:rPr>
          <w:rFonts w:ascii="Trebuchet MS" w:hAnsi="Trebuchet MS"/>
          <w:b/>
          <w:bCs/>
          <w:sz w:val="22"/>
        </w:rPr>
        <w:t>8</w:t>
      </w:r>
      <w:r w:rsidRPr="00E133F0">
        <w:rPr>
          <w:rStyle w:val="FontStyle26"/>
          <w:rFonts w:ascii="Trebuchet MS" w:hAnsi="Trebuchet MS" w:cs="Times New Roman"/>
          <w:sz w:val="22"/>
          <w:szCs w:val="24"/>
        </w:rPr>
        <w:t xml:space="preserve">, </w:t>
      </w:r>
      <w:r w:rsidRPr="00E133F0">
        <w:rPr>
          <w:rStyle w:val="FontStyle28"/>
          <w:rFonts w:ascii="Trebuchet MS" w:hAnsi="Trebuchet MS" w:cs="Times New Roman"/>
          <w:sz w:val="22"/>
          <w:szCs w:val="24"/>
        </w:rPr>
        <w:t xml:space="preserve">orele </w:t>
      </w:r>
      <w:r w:rsidRPr="00E133F0">
        <w:rPr>
          <w:rStyle w:val="FontStyle26"/>
          <w:rFonts w:ascii="Trebuchet MS" w:hAnsi="Trebuchet MS" w:cs="Times New Roman"/>
          <w:sz w:val="22"/>
          <w:szCs w:val="24"/>
        </w:rPr>
        <w:t>1</w:t>
      </w:r>
      <w:r w:rsidR="00205F36">
        <w:rPr>
          <w:rStyle w:val="FontStyle26"/>
          <w:rFonts w:ascii="Trebuchet MS" w:hAnsi="Trebuchet MS" w:cs="Times New Roman"/>
          <w:sz w:val="22"/>
          <w:szCs w:val="24"/>
        </w:rPr>
        <w:t>4</w:t>
      </w:r>
      <w:r w:rsidRPr="00E133F0">
        <w:rPr>
          <w:rStyle w:val="FontStyle26"/>
          <w:rFonts w:ascii="Trebuchet MS" w:hAnsi="Trebuchet MS" w:cs="Times New Roman"/>
          <w:sz w:val="22"/>
          <w:szCs w:val="24"/>
        </w:rPr>
        <w:t xml:space="preserve">.00. </w:t>
      </w:r>
      <w:r w:rsidRPr="00E133F0">
        <w:rPr>
          <w:rFonts w:ascii="Trebuchet MS" w:hAnsi="Trebuchet MS"/>
          <w:sz w:val="22"/>
        </w:rPr>
        <w:t xml:space="preserve">În mod obligatoriu, proiectul pentru care se solicită finanțare trebuie implementat în teritoriul </w:t>
      </w:r>
      <w:r w:rsidR="00886700" w:rsidRPr="00E133F0">
        <w:rPr>
          <w:rFonts w:ascii="Trebuchet MS" w:hAnsi="Trebuchet MS"/>
          <w:sz w:val="22"/>
        </w:rPr>
        <w:t>G.A.L.</w:t>
      </w:r>
      <w:r w:rsidRPr="00E133F0">
        <w:rPr>
          <w:rFonts w:ascii="Trebuchet MS" w:hAnsi="Trebuchet MS"/>
          <w:sz w:val="22"/>
        </w:rPr>
        <w:t xml:space="preserve"> Codrii Herței. Aria geografică a teritoriului cuprinde următoarele comune</w:t>
      </w:r>
      <w:r w:rsidR="001475F5" w:rsidRPr="00E133F0">
        <w:rPr>
          <w:rFonts w:ascii="Trebuchet MS" w:hAnsi="Trebuchet MS"/>
          <w:sz w:val="22"/>
        </w:rPr>
        <w:t xml:space="preserve"> și orașe</w:t>
      </w:r>
      <w:r w:rsidRPr="00E133F0">
        <w:rPr>
          <w:rFonts w:ascii="Trebuchet MS" w:hAnsi="Trebuchet MS"/>
          <w:sz w:val="22"/>
        </w:rPr>
        <w:t xml:space="preserve">: </w:t>
      </w:r>
      <w:r w:rsidR="001475F5" w:rsidRPr="00E133F0">
        <w:rPr>
          <w:rFonts w:ascii="Trebuchet MS" w:hAnsi="Trebuchet MS"/>
          <w:b/>
          <w:sz w:val="22"/>
        </w:rPr>
        <w:t>Broscăuți</w:t>
      </w:r>
      <w:r w:rsidR="001475F5" w:rsidRPr="00E133F0">
        <w:rPr>
          <w:rFonts w:ascii="Trebuchet MS" w:hAnsi="Trebuchet MS"/>
          <w:sz w:val="22"/>
        </w:rPr>
        <w:t xml:space="preserve">, </w:t>
      </w:r>
      <w:r w:rsidRPr="00E133F0">
        <w:rPr>
          <w:rFonts w:ascii="Trebuchet MS" w:hAnsi="Trebuchet MS"/>
          <w:b/>
          <w:sz w:val="22"/>
        </w:rPr>
        <w:t xml:space="preserve">Cândești, Concești, Cordăreni, Cristinești, </w:t>
      </w:r>
      <w:r w:rsidR="001475F5" w:rsidRPr="00E133F0">
        <w:rPr>
          <w:rFonts w:ascii="Trebuchet MS" w:hAnsi="Trebuchet MS"/>
          <w:b/>
          <w:sz w:val="22"/>
        </w:rPr>
        <w:t xml:space="preserve">Darabani, </w:t>
      </w:r>
      <w:r w:rsidRPr="00E133F0">
        <w:rPr>
          <w:rFonts w:ascii="Trebuchet MS" w:hAnsi="Trebuchet MS"/>
          <w:b/>
          <w:sz w:val="22"/>
        </w:rPr>
        <w:t xml:space="preserve">Dersca, George-Enescu, Hilișeu-Horia, Hudești, Ibănești, Lozna, Mihăileni, </w:t>
      </w:r>
      <w:r w:rsidR="00CC7D53" w:rsidRPr="00E133F0">
        <w:rPr>
          <w:rFonts w:ascii="Trebuchet MS" w:hAnsi="Trebuchet MS"/>
          <w:b/>
          <w:sz w:val="22"/>
        </w:rPr>
        <w:t xml:space="preserve">Păltiniș, </w:t>
      </w:r>
      <w:r w:rsidRPr="00E133F0">
        <w:rPr>
          <w:rFonts w:ascii="Trebuchet MS" w:hAnsi="Trebuchet MS"/>
          <w:b/>
          <w:sz w:val="22"/>
        </w:rPr>
        <w:t xml:space="preserve">Pomârla, </w:t>
      </w:r>
      <w:r w:rsidR="00CC7D53" w:rsidRPr="00E133F0">
        <w:rPr>
          <w:rFonts w:ascii="Trebuchet MS" w:hAnsi="Trebuchet MS"/>
          <w:b/>
          <w:sz w:val="22"/>
        </w:rPr>
        <w:t xml:space="preserve">Rădăuți-Prut, </w:t>
      </w:r>
      <w:r w:rsidRPr="00E133F0">
        <w:rPr>
          <w:rFonts w:ascii="Trebuchet MS" w:hAnsi="Trebuchet MS"/>
          <w:b/>
          <w:sz w:val="22"/>
        </w:rPr>
        <w:t>Șendriceni,  Suharău</w:t>
      </w:r>
      <w:r w:rsidR="001475F5" w:rsidRPr="00E133F0">
        <w:rPr>
          <w:rFonts w:ascii="Trebuchet MS" w:hAnsi="Trebuchet MS"/>
          <w:b/>
          <w:sz w:val="22"/>
        </w:rPr>
        <w:t xml:space="preserve">, </w:t>
      </w:r>
      <w:r w:rsidR="00CC7D53" w:rsidRPr="00E133F0">
        <w:rPr>
          <w:rFonts w:ascii="Trebuchet MS" w:hAnsi="Trebuchet MS"/>
          <w:b/>
          <w:sz w:val="22"/>
        </w:rPr>
        <w:t>Viișoara</w:t>
      </w:r>
      <w:r w:rsidRPr="00E133F0">
        <w:rPr>
          <w:rFonts w:ascii="Trebuchet MS" w:hAnsi="Trebuchet MS"/>
          <w:b/>
          <w:sz w:val="22"/>
        </w:rPr>
        <w:t xml:space="preserve"> (județul Botoșani) și Siret (județul Suceava).</w:t>
      </w:r>
    </w:p>
    <w:p w:rsidR="00982C09" w:rsidRPr="0059002D" w:rsidRDefault="00982C09" w:rsidP="0059002D">
      <w:pPr>
        <w:pStyle w:val="Style12"/>
        <w:widowControl/>
        <w:numPr>
          <w:ilvl w:val="0"/>
          <w:numId w:val="21"/>
        </w:numPr>
        <w:tabs>
          <w:tab w:val="left" w:pos="567"/>
          <w:tab w:val="left" w:pos="851"/>
        </w:tabs>
        <w:spacing w:line="276" w:lineRule="auto"/>
        <w:ind w:left="0" w:firstLine="567"/>
        <w:jc w:val="both"/>
        <w:rPr>
          <w:rStyle w:val="FontStyle26"/>
          <w:rFonts w:ascii="Trebuchet MS" w:hAnsi="Trebuchet MS" w:cs="Times New Roman"/>
          <w:bCs w:val="0"/>
          <w:sz w:val="22"/>
          <w:szCs w:val="24"/>
        </w:rPr>
      </w:pPr>
      <w:r w:rsidRPr="00E133F0">
        <w:rPr>
          <w:rStyle w:val="FontStyle26"/>
          <w:rFonts w:ascii="Trebuchet MS" w:hAnsi="Trebuchet MS" w:cs="Times New Roman"/>
          <w:b w:val="0"/>
          <w:sz w:val="22"/>
          <w:szCs w:val="24"/>
        </w:rPr>
        <w:t>Proiectele se vor depune</w:t>
      </w:r>
      <w:r w:rsidRPr="00E133F0">
        <w:rPr>
          <w:rStyle w:val="FontStyle26"/>
          <w:rFonts w:ascii="Trebuchet MS" w:hAnsi="Trebuchet MS" w:cs="Times New Roman"/>
          <w:sz w:val="22"/>
          <w:szCs w:val="24"/>
        </w:rPr>
        <w:t xml:space="preserve"> </w:t>
      </w:r>
      <w:r w:rsidRPr="00E133F0">
        <w:rPr>
          <w:rStyle w:val="FontStyle28"/>
          <w:rFonts w:ascii="Trebuchet MS" w:hAnsi="Trebuchet MS" w:cs="Times New Roman"/>
          <w:sz w:val="22"/>
          <w:szCs w:val="24"/>
        </w:rPr>
        <w:t xml:space="preserve">la sediul Asociației Grupul pentru Dezvoltare Locală G.A.L. Codrii Herței din localitatea Dragalina, comuna Cristinești, județul Botoșani, zilnic, de luni până vineri, în intervalul orar </w:t>
      </w:r>
      <w:r w:rsidRPr="00E133F0">
        <w:rPr>
          <w:rStyle w:val="FontStyle26"/>
          <w:rFonts w:ascii="Trebuchet MS" w:hAnsi="Trebuchet MS" w:cs="Times New Roman"/>
          <w:sz w:val="22"/>
          <w:szCs w:val="24"/>
        </w:rPr>
        <w:t>9.00-1</w:t>
      </w:r>
      <w:r w:rsidR="00F61EF4" w:rsidRPr="00E133F0">
        <w:rPr>
          <w:rStyle w:val="FontStyle26"/>
          <w:rFonts w:ascii="Trebuchet MS" w:hAnsi="Trebuchet MS" w:cs="Times New Roman"/>
          <w:sz w:val="22"/>
          <w:szCs w:val="24"/>
        </w:rPr>
        <w:t>4</w:t>
      </w:r>
      <w:r w:rsidRPr="00E133F0">
        <w:rPr>
          <w:rStyle w:val="FontStyle26"/>
          <w:rFonts w:ascii="Trebuchet MS" w:hAnsi="Trebuchet MS" w:cs="Times New Roman"/>
          <w:sz w:val="22"/>
          <w:szCs w:val="24"/>
        </w:rPr>
        <w:t>.00.</w:t>
      </w:r>
    </w:p>
    <w:p w:rsidR="0059002D" w:rsidRPr="0059002D" w:rsidRDefault="0059002D" w:rsidP="0059002D">
      <w:pPr>
        <w:pStyle w:val="Style12"/>
        <w:widowControl/>
        <w:tabs>
          <w:tab w:val="left" w:pos="567"/>
          <w:tab w:val="left" w:pos="851"/>
        </w:tabs>
        <w:spacing w:line="276" w:lineRule="auto"/>
        <w:ind w:left="567" w:firstLine="0"/>
        <w:jc w:val="both"/>
        <w:rPr>
          <w:rStyle w:val="FontStyle26"/>
          <w:rFonts w:ascii="Trebuchet MS" w:hAnsi="Trebuchet MS" w:cs="Times New Roman"/>
          <w:bCs w:val="0"/>
          <w:sz w:val="22"/>
          <w:szCs w:val="24"/>
        </w:rPr>
      </w:pPr>
    </w:p>
    <w:p w:rsidR="00735A3A" w:rsidRPr="0059002D" w:rsidRDefault="0059002D" w:rsidP="0059002D">
      <w:pPr>
        <w:pStyle w:val="Style12"/>
        <w:widowControl/>
        <w:numPr>
          <w:ilvl w:val="0"/>
          <w:numId w:val="21"/>
        </w:numPr>
        <w:tabs>
          <w:tab w:val="left" w:pos="567"/>
          <w:tab w:val="left" w:pos="998"/>
        </w:tabs>
        <w:spacing w:line="276" w:lineRule="auto"/>
        <w:ind w:left="0" w:firstLine="567"/>
        <w:jc w:val="both"/>
        <w:rPr>
          <w:rStyle w:val="FontStyle26"/>
          <w:rFonts w:ascii="Trebuchet MS" w:hAnsi="Trebuchet MS" w:cs="Times New Roman"/>
          <w:sz w:val="22"/>
          <w:szCs w:val="24"/>
        </w:rPr>
      </w:pPr>
      <w:r w:rsidRPr="0059002D">
        <w:rPr>
          <w:rStyle w:val="FontStyle26"/>
          <w:rFonts w:ascii="Trebuchet MS" w:hAnsi="Trebuchet MS" w:cs="Times New Roman"/>
          <w:b w:val="0"/>
          <w:sz w:val="22"/>
          <w:szCs w:val="24"/>
        </w:rPr>
        <w:t xml:space="preserve">Fondurile disponibile (valoarea publică) </w:t>
      </w:r>
      <w:r w:rsidRPr="0059002D">
        <w:rPr>
          <w:rStyle w:val="FontStyle26"/>
          <w:rFonts w:ascii="Trebuchet MS" w:hAnsi="Trebuchet MS" w:cs="Times New Roman"/>
          <w:sz w:val="22"/>
          <w:szCs w:val="24"/>
        </w:rPr>
        <w:t xml:space="preserve">pentru </w:t>
      </w:r>
      <w:r w:rsidRPr="0059002D">
        <w:rPr>
          <w:rStyle w:val="FontStyle26"/>
          <w:rFonts w:ascii="Trebuchet MS" w:hAnsi="Trebuchet MS" w:cs="Times New Roman"/>
          <w:bCs w:val="0"/>
          <w:sz w:val="22"/>
          <w:szCs w:val="24"/>
        </w:rPr>
        <w:t xml:space="preserve">Măsura 6 „Sprijin pentru înființarea și dezvoltarea de structuri asociative în teritoriul G.A.L. Codrii Herței”  sunt de </w:t>
      </w:r>
      <w:bookmarkStart w:id="3" w:name="_Hlk516220177"/>
      <w:r w:rsidRPr="0059002D">
        <w:rPr>
          <w:rStyle w:val="FontStyle26"/>
          <w:rFonts w:ascii="Trebuchet MS" w:hAnsi="Trebuchet MS" w:cs="Times New Roman"/>
          <w:bCs w:val="0"/>
          <w:sz w:val="22"/>
          <w:szCs w:val="24"/>
        </w:rPr>
        <w:t>189.647,00 Euro</w:t>
      </w:r>
      <w:bookmarkEnd w:id="3"/>
      <w:r w:rsidRPr="0059002D">
        <w:rPr>
          <w:rStyle w:val="FontStyle26"/>
          <w:rFonts w:ascii="Trebuchet MS" w:hAnsi="Trebuchet MS" w:cs="Times New Roman"/>
          <w:bCs w:val="0"/>
          <w:sz w:val="22"/>
          <w:szCs w:val="24"/>
        </w:rPr>
        <w:t>.</w:t>
      </w:r>
      <w:r w:rsidRPr="0059002D">
        <w:rPr>
          <w:rStyle w:val="FontStyle26"/>
          <w:rFonts w:ascii="Trebuchet MS" w:hAnsi="Trebuchet MS" w:cs="Times New Roman"/>
          <w:sz w:val="22"/>
          <w:szCs w:val="24"/>
        </w:rPr>
        <w:t xml:space="preserve"> Suma maximă nerambursabilă care poate fi acordată pentru finanțarea unui proiect  este de </w:t>
      </w:r>
      <w:r w:rsidRPr="0059002D">
        <w:rPr>
          <w:rStyle w:val="FontStyle26"/>
          <w:rFonts w:ascii="Trebuchet MS" w:hAnsi="Trebuchet MS" w:cs="Times New Roman"/>
          <w:bCs w:val="0"/>
          <w:sz w:val="22"/>
          <w:szCs w:val="24"/>
        </w:rPr>
        <w:t>189.647,00 Euro</w:t>
      </w:r>
      <w:r w:rsidRPr="0059002D">
        <w:rPr>
          <w:rStyle w:val="FontStyle26"/>
          <w:rFonts w:ascii="Trebuchet MS" w:hAnsi="Trebuchet MS" w:cs="Times New Roman"/>
          <w:sz w:val="22"/>
          <w:szCs w:val="24"/>
        </w:rPr>
        <w:t>.</w:t>
      </w:r>
    </w:p>
    <w:p w:rsidR="00735A3A" w:rsidRPr="00E133F0" w:rsidRDefault="00CF07A0"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Fonts w:ascii="Trebuchet MS" w:hAnsi="Trebuchet MS"/>
          <w:sz w:val="22"/>
        </w:rPr>
        <w:t xml:space="preserve">Cererea de finanțare este disponibilă pe site-ul </w:t>
      </w:r>
      <w:hyperlink r:id="rId8" w:history="1">
        <w:r w:rsidRPr="00E133F0">
          <w:rPr>
            <w:rStyle w:val="Hyperlink"/>
            <w:rFonts w:ascii="Trebuchet MS" w:hAnsi="Trebuchet MS"/>
            <w:color w:val="auto"/>
            <w:sz w:val="22"/>
          </w:rPr>
          <w:t>www.codriihertei.ro</w:t>
        </w:r>
      </w:hyperlink>
      <w:r w:rsidRPr="00E133F0">
        <w:rPr>
          <w:rFonts w:ascii="Trebuchet MS" w:hAnsi="Trebuchet MS"/>
          <w:sz w:val="22"/>
        </w:rPr>
        <w:t xml:space="preserve"> secțiunea Apeluri de </w:t>
      </w:r>
      <w:r w:rsidR="001A488D" w:rsidRPr="00E133F0">
        <w:rPr>
          <w:rFonts w:ascii="Trebuchet MS" w:hAnsi="Trebuchet MS"/>
          <w:sz w:val="22"/>
        </w:rPr>
        <w:t>selecție</w:t>
      </w:r>
      <w:r w:rsidRPr="00E133F0">
        <w:rPr>
          <w:rFonts w:ascii="Trebuchet MS" w:hAnsi="Trebuchet MS"/>
          <w:sz w:val="22"/>
        </w:rPr>
        <w:t xml:space="preserve">/Apeluri de </w:t>
      </w:r>
      <w:r w:rsidR="001A488D" w:rsidRPr="00E133F0">
        <w:rPr>
          <w:rFonts w:ascii="Trebuchet MS" w:hAnsi="Trebuchet MS"/>
          <w:sz w:val="22"/>
        </w:rPr>
        <w:t>selecție</w:t>
      </w:r>
      <w:r w:rsidRPr="00E133F0">
        <w:rPr>
          <w:rFonts w:ascii="Trebuchet MS" w:hAnsi="Trebuchet MS"/>
          <w:sz w:val="22"/>
        </w:rPr>
        <w:t xml:space="preserve"> active/Măsura </w:t>
      </w:r>
      <w:r w:rsidR="0059002D">
        <w:rPr>
          <w:rFonts w:ascii="Trebuchet MS" w:hAnsi="Trebuchet MS"/>
          <w:sz w:val="22"/>
        </w:rPr>
        <w:t>6</w:t>
      </w:r>
      <w:r w:rsidRPr="00E133F0">
        <w:rPr>
          <w:rFonts w:ascii="Trebuchet MS" w:hAnsi="Trebuchet MS"/>
          <w:sz w:val="22"/>
        </w:rPr>
        <w:t>.</w:t>
      </w:r>
    </w:p>
    <w:p w:rsidR="00D05E52" w:rsidRPr="00E133F0" w:rsidRDefault="00D05E52"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Fonts w:ascii="Trebuchet MS" w:hAnsi="Trebuchet MS"/>
          <w:b/>
          <w:sz w:val="22"/>
        </w:rPr>
        <w:t xml:space="preserve">Documentele justificative </w:t>
      </w:r>
      <w:r w:rsidRPr="00E133F0">
        <w:rPr>
          <w:rFonts w:ascii="Trebuchet MS" w:hAnsi="Trebuchet MS"/>
          <w:sz w:val="22"/>
        </w:rPr>
        <w:t>pe care trebuie să le depună solicitantul odată cu depunerea proiectului</w:t>
      </w:r>
      <w:r w:rsidRPr="00E133F0">
        <w:rPr>
          <w:rFonts w:ascii="Trebuchet MS" w:hAnsi="Trebuchet MS"/>
          <w:b/>
          <w:sz w:val="22"/>
        </w:rPr>
        <w:t xml:space="preserve">, </w:t>
      </w:r>
      <w:r w:rsidRPr="00E133F0">
        <w:rPr>
          <w:rFonts w:ascii="Trebuchet MS" w:hAnsi="Trebuchet MS"/>
          <w:sz w:val="22"/>
        </w:rPr>
        <w:t xml:space="preserve">conform Ghidului Solicitantului </w:t>
      </w:r>
      <w:r w:rsidR="00771BF0" w:rsidRPr="00E133F0">
        <w:rPr>
          <w:rFonts w:ascii="Trebuchet MS" w:hAnsi="Trebuchet MS"/>
          <w:sz w:val="22"/>
        </w:rPr>
        <w:t>pentru Măsura</w:t>
      </w:r>
      <w:r w:rsidRPr="00E133F0">
        <w:rPr>
          <w:rFonts w:ascii="Trebuchet MS" w:hAnsi="Trebuchet MS"/>
          <w:sz w:val="22"/>
        </w:rPr>
        <w:t xml:space="preserve"> </w:t>
      </w:r>
      <w:r w:rsidR="0059002D">
        <w:rPr>
          <w:rFonts w:ascii="Trebuchet MS" w:hAnsi="Trebuchet MS"/>
          <w:sz w:val="22"/>
        </w:rPr>
        <w:t>6</w:t>
      </w:r>
      <w:r w:rsidRPr="00E133F0">
        <w:rPr>
          <w:rFonts w:ascii="Trebuchet MS" w:hAnsi="Trebuchet MS"/>
          <w:sz w:val="22"/>
        </w:rPr>
        <w:t>, sunt:</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PLANUL DE MARKETING/STUDIU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ACORDUL DE COOPERARE AL PARTENERIATULUI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DOCUMENTE SOLICITATE PENTRU TERENUL AGRICOL/ DOCUMENT PENTRU EFECTIVUL DE ANIMALE DEŢINUT ÎN PROPRIETATE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În cazul în care planul de proiect include, de asemenea, acțiuni care sunt eligibile în cadrul altor măsuri (4.1 și 4.1a) se vor prezenta documentele așa cum sunt prevăzute în cadrul Ghidului Solicitantului în vigoare, aferent submăsurii respective, de către fermierul/fermierii membrii ai acordului de cooperare ce vor beneficia de investiție, acolo unde este cazul.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DOCUMENTE SOLICITATE PENTRU IMOBILUL (CLĂDIRILE ŞI/ SAU TERENURILE) PE CARE SUNT/ VOR FI REALIZATE INVESTIŢIILE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w:t>
      </w:r>
      <w:r w:rsidRPr="0059002D">
        <w:rPr>
          <w:rFonts w:ascii="Trebuchet MS" w:hAnsi="Trebuchet MS"/>
          <w:sz w:val="22"/>
        </w:rPr>
        <w:lastRenderedPageBreak/>
        <w:t xml:space="preserve">întreprinderea mică, membrii ai acordului de cooperare ce vor beneficia de investiție, acolo unde este cazul.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EXTRAS DE CARTE FUNCIARĂ SAU DOCUMENT CARE SĂ CERTIFICE CĂ NU AU FOST FINALIZATE LUCRĂRILE DE CADASTRU, pentru </w:t>
      </w:r>
      <w:proofErr w:type="spellStart"/>
      <w:r w:rsidRPr="0059002D">
        <w:rPr>
          <w:rFonts w:ascii="Trebuchet MS" w:hAnsi="Trebuchet MS"/>
          <w:sz w:val="22"/>
        </w:rPr>
        <w:t>investiţiile</w:t>
      </w:r>
      <w:proofErr w:type="spellEnd"/>
      <w:r w:rsidRPr="0059002D">
        <w:rPr>
          <w:rFonts w:ascii="Trebuchet MS" w:hAnsi="Trebuchet MS"/>
          <w:sz w:val="22"/>
        </w:rPr>
        <w:t xml:space="preserve"> care vizează </w:t>
      </w:r>
      <w:proofErr w:type="spellStart"/>
      <w:r w:rsidRPr="0059002D">
        <w:rPr>
          <w:rFonts w:ascii="Trebuchet MS" w:hAnsi="Trebuchet MS"/>
          <w:sz w:val="22"/>
        </w:rPr>
        <w:t>investiţii</w:t>
      </w:r>
      <w:proofErr w:type="spellEnd"/>
      <w:r w:rsidRPr="0059002D">
        <w:rPr>
          <w:rFonts w:ascii="Trebuchet MS" w:hAnsi="Trebuchet MS"/>
          <w:sz w:val="22"/>
        </w:rPr>
        <w:t xml:space="preserve"> în lucrări privind </w:t>
      </w:r>
      <w:proofErr w:type="spellStart"/>
      <w:r w:rsidRPr="0059002D">
        <w:rPr>
          <w:rFonts w:ascii="Trebuchet MS" w:hAnsi="Trebuchet MS"/>
          <w:sz w:val="22"/>
        </w:rPr>
        <w:t>construcţiile</w:t>
      </w:r>
      <w:proofErr w:type="spellEnd"/>
      <w:r w:rsidRPr="0059002D">
        <w:rPr>
          <w:rFonts w:ascii="Trebuchet MS" w:hAnsi="Trebuchet MS"/>
          <w:sz w:val="22"/>
        </w:rPr>
        <w:t xml:space="preserve"> noi sau modernizări ale acestora.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CERTIFICAT DE URBANISM SAU AUTORIZAŢIE DE CONSTRUIRE pentru proiecte care prevăd </w:t>
      </w:r>
      <w:proofErr w:type="spellStart"/>
      <w:r w:rsidRPr="0059002D">
        <w:rPr>
          <w:rFonts w:ascii="Trebuchet MS" w:hAnsi="Trebuchet MS"/>
          <w:sz w:val="22"/>
        </w:rPr>
        <w:t>construcţii</w:t>
      </w:r>
      <w:proofErr w:type="spellEnd"/>
      <w:r w:rsidRPr="0059002D">
        <w:rPr>
          <w:rFonts w:ascii="Trebuchet MS" w:hAnsi="Trebuchet MS"/>
          <w:sz w:val="22"/>
        </w:rPr>
        <w:t xml:space="preserve"> (noi, extinderi sau modernizări). Certificatul de urbanism nu trebuie </w:t>
      </w:r>
      <w:proofErr w:type="spellStart"/>
      <w:r w:rsidRPr="0059002D">
        <w:rPr>
          <w:rFonts w:ascii="Trebuchet MS" w:hAnsi="Trebuchet MS"/>
          <w:sz w:val="22"/>
        </w:rPr>
        <w:t>însoţit</w:t>
      </w:r>
      <w:proofErr w:type="spellEnd"/>
      <w:r w:rsidRPr="0059002D">
        <w:rPr>
          <w:rFonts w:ascii="Trebuchet MS" w:hAnsi="Trebuchet MS"/>
          <w:sz w:val="22"/>
        </w:rPr>
        <w:t xml:space="preserve"> de avizele </w:t>
      </w:r>
      <w:proofErr w:type="spellStart"/>
      <w:r w:rsidRPr="0059002D">
        <w:rPr>
          <w:rFonts w:ascii="Trebuchet MS" w:hAnsi="Trebuchet MS"/>
          <w:sz w:val="22"/>
        </w:rPr>
        <w:t>mentionate</w:t>
      </w:r>
      <w:proofErr w:type="spellEnd"/>
      <w:r w:rsidRPr="0059002D">
        <w:rPr>
          <w:rFonts w:ascii="Trebuchet MS" w:hAnsi="Trebuchet MS"/>
          <w:sz w:val="22"/>
        </w:rPr>
        <w:t xml:space="preserve"> ca necesare fazei </w:t>
      </w:r>
      <w:proofErr w:type="spellStart"/>
      <w:r w:rsidRPr="0059002D">
        <w:rPr>
          <w:rFonts w:ascii="Trebuchet MS" w:hAnsi="Trebuchet MS"/>
          <w:sz w:val="22"/>
        </w:rPr>
        <w:t>urmatoare</w:t>
      </w:r>
      <w:proofErr w:type="spellEnd"/>
      <w:r w:rsidRPr="0059002D">
        <w:rPr>
          <w:rFonts w:ascii="Trebuchet MS" w:hAnsi="Trebuchet MS"/>
          <w:sz w:val="22"/>
        </w:rPr>
        <w:t xml:space="preserve"> de autorizare.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ACESTE DOCUMENTE SE VOR PREZENTA LA MOMENTUL ÎNCHEIERII CONTRACTULUI: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 DE LA BANCĂ/ TREZORERIE cu datele de identificare ale acesteia și ale contului aferent proiectului FEADR (denumirea, adresa instituției financiare, codul IBAN al contului în care se derulează operațiunile cu AFIR);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ACESTE DOCUMENTE SE VOR PREZENTA LA MOMENTUL ÎNCHEIERII CONTRACTULUI: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CERTIFICATE CARE SĂ ATESTE LIPSA DATORIILOR RESTANTE FISCALE / SOCIALE / LOCALE ale liderului de proiect </w:t>
      </w:r>
      <w:proofErr w:type="spellStart"/>
      <w:r w:rsidRPr="0059002D">
        <w:rPr>
          <w:rFonts w:ascii="Trebuchet MS" w:hAnsi="Trebuchet MS"/>
          <w:sz w:val="22"/>
        </w:rPr>
        <w:t>şi</w:t>
      </w:r>
      <w:proofErr w:type="spellEnd"/>
      <w:r w:rsidRPr="0059002D">
        <w:rPr>
          <w:rFonts w:ascii="Trebuchet MS" w:hAnsi="Trebuchet MS"/>
          <w:sz w:val="22"/>
        </w:rPr>
        <w:t xml:space="preserve"> sociale emise de </w:t>
      </w:r>
      <w:proofErr w:type="spellStart"/>
      <w:r w:rsidRPr="0059002D">
        <w:rPr>
          <w:rFonts w:ascii="Trebuchet MS" w:hAnsi="Trebuchet MS"/>
          <w:sz w:val="22"/>
        </w:rPr>
        <w:t>Direcţia</w:t>
      </w:r>
      <w:proofErr w:type="spellEnd"/>
      <w:r w:rsidRPr="0059002D">
        <w:rPr>
          <w:rFonts w:ascii="Trebuchet MS" w:hAnsi="Trebuchet MS"/>
          <w:sz w:val="22"/>
        </w:rPr>
        <w:t xml:space="preserve"> Generală a </w:t>
      </w:r>
      <w:proofErr w:type="spellStart"/>
      <w:r w:rsidRPr="0059002D">
        <w:rPr>
          <w:rFonts w:ascii="Trebuchet MS" w:hAnsi="Trebuchet MS"/>
          <w:sz w:val="22"/>
        </w:rPr>
        <w:t>Finanţelor</w:t>
      </w:r>
      <w:proofErr w:type="spellEnd"/>
      <w:r w:rsidRPr="0059002D">
        <w:rPr>
          <w:rFonts w:ascii="Trebuchet MS" w:hAnsi="Trebuchet MS"/>
          <w:sz w:val="22"/>
        </w:rPr>
        <w:t xml:space="preserve"> Publice și de primăriile pe raza cărora </w:t>
      </w:r>
      <w:proofErr w:type="spellStart"/>
      <w:r w:rsidRPr="0059002D">
        <w:rPr>
          <w:rFonts w:ascii="Trebuchet MS" w:hAnsi="Trebuchet MS"/>
          <w:sz w:val="22"/>
        </w:rPr>
        <w:t>îşi</w:t>
      </w:r>
      <w:proofErr w:type="spellEnd"/>
      <w:r w:rsidRPr="0059002D">
        <w:rPr>
          <w:rFonts w:ascii="Trebuchet MS" w:hAnsi="Trebuchet MS"/>
          <w:sz w:val="22"/>
        </w:rPr>
        <w:t xml:space="preserve"> au sediul social și puncte de lucru (numai în cazul în care solicitantul este proprietar asupra imobilelor) </w:t>
      </w:r>
      <w:proofErr w:type="spellStart"/>
      <w:r w:rsidRPr="0059002D">
        <w:rPr>
          <w:rFonts w:ascii="Trebuchet MS" w:hAnsi="Trebuchet MS"/>
          <w:sz w:val="22"/>
        </w:rPr>
        <w:t>şi</w:t>
      </w:r>
      <w:proofErr w:type="spellEnd"/>
      <w:r w:rsidRPr="0059002D">
        <w:rPr>
          <w:rFonts w:ascii="Trebuchet MS" w:hAnsi="Trebuchet MS"/>
          <w:sz w:val="22"/>
        </w:rPr>
        <w:t xml:space="preserve">, dacă este cazul, graficul de </w:t>
      </w:r>
      <w:proofErr w:type="spellStart"/>
      <w:r w:rsidRPr="0059002D">
        <w:rPr>
          <w:rFonts w:ascii="Trebuchet MS" w:hAnsi="Trebuchet MS"/>
          <w:sz w:val="22"/>
        </w:rPr>
        <w:t>reeşalonare</w:t>
      </w:r>
      <w:proofErr w:type="spellEnd"/>
      <w:r w:rsidRPr="0059002D">
        <w:rPr>
          <w:rFonts w:ascii="Trebuchet MS" w:hAnsi="Trebuchet MS"/>
          <w:sz w:val="22"/>
        </w:rPr>
        <w:t xml:space="preserve"> a datoriilor către bugetul consolidat.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ATENȚIE! Certificatele trebuie să menționeze clar lipsa datoriilor prin mențiunea „nu are datorii fiscale și sociale sau locale” sau bararea rubricii în care ar trebui să fie menționate.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ATENȚIE! Solicitantul va prezenta decizia de rambursare aprobată a sumelor negative solicitate la rambursare prin deconturile de TVA și/ sau alte documente aprobate pentru soluționarea cererilor de restituire, decizie/ documente care au fost aprobate ulterior eliberării certificatului de atestare fiscală, pentru compensarea obligațiilor fiscale de la Sect. A.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CAZIERUL JUDICIAR AL REPREZENTANTULUI LEGAL AL LIDERULUI DE PROIECT. Extrasul cazierului judiciar se solicită și se eliberează în conformitate cu prevederile Legii nr. 290/ 2004 privind cazierul judiciar, republicată, cu modificările </w:t>
      </w:r>
      <w:proofErr w:type="spellStart"/>
      <w:r w:rsidRPr="0059002D">
        <w:rPr>
          <w:rFonts w:ascii="Trebuchet MS" w:hAnsi="Trebuchet MS"/>
          <w:sz w:val="22"/>
        </w:rPr>
        <w:t>şi</w:t>
      </w:r>
      <w:proofErr w:type="spellEnd"/>
      <w:r w:rsidRPr="0059002D">
        <w:rPr>
          <w:rFonts w:ascii="Trebuchet MS" w:hAnsi="Trebuchet MS"/>
          <w:sz w:val="22"/>
        </w:rPr>
        <w:t xml:space="preserve"> completările ulterioare.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ACESTE DOCUMENTE SE VOR PREZENTA LA MOMENTUL ÎNCHEIERII CONTRACTULUI: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 EMIS DE DSVSA JUDEŢEANĂ PENTRU PROIECT, conform Protocolului de colaborare dintre AFIR </w:t>
      </w:r>
      <w:proofErr w:type="spellStart"/>
      <w:r w:rsidRPr="0059002D">
        <w:rPr>
          <w:rFonts w:ascii="Trebuchet MS" w:hAnsi="Trebuchet MS"/>
          <w:sz w:val="22"/>
        </w:rPr>
        <w:t>şi</w:t>
      </w:r>
      <w:proofErr w:type="spellEnd"/>
      <w:r w:rsidRPr="0059002D">
        <w:rPr>
          <w:rFonts w:ascii="Trebuchet MS" w:hAnsi="Trebuchet MS"/>
          <w:sz w:val="22"/>
        </w:rPr>
        <w:t xml:space="preserve"> ANSVSA publicat pe pagina de internet www.afir.info, după caz.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 EMIS DE DSP JUDEȚEANĂ PENTRU PROIECT, conform Protocolului de colaborare dintre AFIR </w:t>
      </w:r>
      <w:proofErr w:type="spellStart"/>
      <w:r w:rsidRPr="0059002D">
        <w:rPr>
          <w:rFonts w:ascii="Trebuchet MS" w:hAnsi="Trebuchet MS"/>
          <w:sz w:val="22"/>
        </w:rPr>
        <w:t>şi</w:t>
      </w:r>
      <w:proofErr w:type="spellEnd"/>
      <w:r w:rsidRPr="0059002D">
        <w:rPr>
          <w:rFonts w:ascii="Trebuchet MS" w:hAnsi="Trebuchet MS"/>
          <w:sz w:val="22"/>
        </w:rPr>
        <w:t xml:space="preserve"> MS publicat pe pagina de internet www.afir.info, după caz.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ATENȚIE! Documentele acestui punct vor fi emise cu cel mult un an înaintea depunerii Cererii de Finanțare. Formatul documentelor poate fi vizualizat pe pagina de internet www.afir.info, </w:t>
      </w:r>
      <w:proofErr w:type="spellStart"/>
      <w:r w:rsidRPr="0059002D">
        <w:rPr>
          <w:rFonts w:ascii="Trebuchet MS" w:hAnsi="Trebuchet MS"/>
          <w:sz w:val="22"/>
        </w:rPr>
        <w:t>secţiunea</w:t>
      </w:r>
      <w:proofErr w:type="spellEnd"/>
      <w:r w:rsidRPr="0059002D">
        <w:rPr>
          <w:rFonts w:ascii="Trebuchet MS" w:hAnsi="Trebuchet MS"/>
          <w:sz w:val="22"/>
        </w:rPr>
        <w:t xml:space="preserve">: </w:t>
      </w:r>
      <w:proofErr w:type="spellStart"/>
      <w:r w:rsidRPr="0059002D">
        <w:rPr>
          <w:rFonts w:ascii="Trebuchet MS" w:hAnsi="Trebuchet MS"/>
          <w:sz w:val="22"/>
        </w:rPr>
        <w:t>Informaţii</w:t>
      </w:r>
      <w:proofErr w:type="spellEnd"/>
      <w:r w:rsidRPr="0059002D">
        <w:rPr>
          <w:rFonts w:ascii="Trebuchet MS" w:hAnsi="Trebuchet MS"/>
          <w:sz w:val="22"/>
        </w:rPr>
        <w:t xml:space="preserve"> utile/ Protocoale de colaborare.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AUTORIZAŢIE SANITARĂ/ NOTIFICARE de constatare a </w:t>
      </w:r>
      <w:proofErr w:type="spellStart"/>
      <w:r w:rsidRPr="0059002D">
        <w:rPr>
          <w:rFonts w:ascii="Trebuchet MS" w:hAnsi="Trebuchet MS"/>
          <w:sz w:val="22"/>
        </w:rPr>
        <w:t>conformităţii</w:t>
      </w:r>
      <w:proofErr w:type="spellEnd"/>
      <w:r w:rsidRPr="0059002D">
        <w:rPr>
          <w:rFonts w:ascii="Trebuchet MS" w:hAnsi="Trebuchet MS"/>
          <w:sz w:val="22"/>
        </w:rPr>
        <w:t xml:space="preserve"> cu </w:t>
      </w:r>
      <w:proofErr w:type="spellStart"/>
      <w:r w:rsidRPr="0059002D">
        <w:rPr>
          <w:rFonts w:ascii="Trebuchet MS" w:hAnsi="Trebuchet MS"/>
          <w:sz w:val="22"/>
        </w:rPr>
        <w:t>legislaţia</w:t>
      </w:r>
      <w:proofErr w:type="spellEnd"/>
      <w:r w:rsidRPr="0059002D">
        <w:rPr>
          <w:rFonts w:ascii="Trebuchet MS" w:hAnsi="Trebuchet MS"/>
          <w:sz w:val="22"/>
        </w:rPr>
        <w:t xml:space="preserve"> sanitară emise cu cel mult un an înaintea depunerii Cererii de Finanțare, pentru unitățile care se </w:t>
      </w:r>
      <w:proofErr w:type="spellStart"/>
      <w:r w:rsidRPr="0059002D">
        <w:rPr>
          <w:rFonts w:ascii="Trebuchet MS" w:hAnsi="Trebuchet MS"/>
          <w:sz w:val="22"/>
        </w:rPr>
        <w:t>se</w:t>
      </w:r>
      <w:proofErr w:type="spellEnd"/>
      <w:r w:rsidRPr="0059002D">
        <w:rPr>
          <w:rFonts w:ascii="Trebuchet MS" w:hAnsi="Trebuchet MS"/>
          <w:sz w:val="22"/>
        </w:rPr>
        <w:t xml:space="preserve"> autorizează/avizează conform legislației în vigoare și pentru unitățile care se modernizează, după caz.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lastRenderedPageBreak/>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CERTIFICATUL DE ÎNREGISTRARE ELIBERAT DE OFICIUL REGISTRULUI COMERŢULUI conform </w:t>
      </w:r>
      <w:proofErr w:type="spellStart"/>
      <w:r w:rsidRPr="0059002D">
        <w:rPr>
          <w:rFonts w:ascii="Trebuchet MS" w:hAnsi="Trebuchet MS"/>
          <w:sz w:val="22"/>
        </w:rPr>
        <w:t>legislaţiei</w:t>
      </w:r>
      <w:proofErr w:type="spellEnd"/>
      <w:r w:rsidRPr="0059002D">
        <w:rPr>
          <w:rFonts w:ascii="Trebuchet MS" w:hAnsi="Trebuchet MS"/>
          <w:sz w:val="22"/>
        </w:rPr>
        <w:t xml:space="preserve"> în vigoare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STATUT pentru Societatea cooperativă </w:t>
      </w:r>
      <w:proofErr w:type="spellStart"/>
      <w:r w:rsidRPr="0059002D">
        <w:rPr>
          <w:rFonts w:ascii="Trebuchet MS" w:hAnsi="Trebuchet MS"/>
          <w:sz w:val="22"/>
        </w:rPr>
        <w:t>înfiinţată</w:t>
      </w:r>
      <w:proofErr w:type="spellEnd"/>
      <w:r w:rsidRPr="0059002D">
        <w:rPr>
          <w:rFonts w:ascii="Trebuchet MS" w:hAnsi="Trebuchet MS"/>
          <w:sz w:val="22"/>
        </w:rPr>
        <w:t xml:space="preserve"> în baza Legii nr. 1/ 2005 cu modificările și completările ulterioare, Cooperativa agricolă </w:t>
      </w:r>
      <w:proofErr w:type="spellStart"/>
      <w:r w:rsidRPr="0059002D">
        <w:rPr>
          <w:rFonts w:ascii="Trebuchet MS" w:hAnsi="Trebuchet MS"/>
          <w:sz w:val="22"/>
        </w:rPr>
        <w:t>înfiinţată</w:t>
      </w:r>
      <w:proofErr w:type="spellEnd"/>
      <w:r w:rsidRPr="0059002D">
        <w:rPr>
          <w:rFonts w:ascii="Trebuchet MS" w:hAnsi="Trebuchet MS"/>
          <w:sz w:val="22"/>
        </w:rPr>
        <w:t xml:space="preserve"> în baza Legii nr. 566/ 2004 cu modificările și completările ulterioare și grupuri de producători înființate conform Ordonanței 37/ 2005 privind recunoașterea și funcționarea grupurilor și organizațiilor de producători, pentru comercializarea produselor agricole, cu completările și modificările ulterioare).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Documente echivalente celor de mai sus pentru alte forme de organizare.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În acest caz, dacă în timpul evaluării se constată că documentul prezentat de solicitant nu este suficient, evaluatorul va solicita prin informații suplimentare documentul necesar cu elementele pe care trebuie să le conțină.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CERTIFICAT DE CONFORMITATE A PRODUSELOR AGROALIMENTARE ECOLOGICE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(materii prime </w:t>
      </w:r>
      <w:proofErr w:type="spellStart"/>
      <w:r w:rsidRPr="0059002D">
        <w:rPr>
          <w:rFonts w:ascii="Trebuchet MS" w:hAnsi="Trebuchet MS"/>
          <w:sz w:val="22"/>
        </w:rPr>
        <w:t>şi</w:t>
      </w:r>
      <w:proofErr w:type="spellEnd"/>
      <w:r w:rsidRPr="0059002D">
        <w:rPr>
          <w:rFonts w:ascii="Trebuchet MS" w:hAnsi="Trebuchet MS"/>
          <w:sz w:val="22"/>
        </w:rPr>
        <w:t xml:space="preserve"> produse finite) emis de un organism de </w:t>
      </w:r>
      <w:proofErr w:type="spellStart"/>
      <w:r w:rsidRPr="0059002D">
        <w:rPr>
          <w:rFonts w:ascii="Trebuchet MS" w:hAnsi="Trebuchet MS"/>
          <w:sz w:val="22"/>
        </w:rPr>
        <w:t>inspecţie</w:t>
      </w:r>
      <w:proofErr w:type="spellEnd"/>
      <w:r w:rsidRPr="0059002D">
        <w:rPr>
          <w:rFonts w:ascii="Trebuchet MS" w:hAnsi="Trebuchet MS"/>
          <w:sz w:val="22"/>
        </w:rPr>
        <w:t xml:space="preserve"> </w:t>
      </w:r>
      <w:proofErr w:type="spellStart"/>
      <w:r w:rsidRPr="0059002D">
        <w:rPr>
          <w:rFonts w:ascii="Trebuchet MS" w:hAnsi="Trebuchet MS"/>
          <w:sz w:val="22"/>
        </w:rPr>
        <w:t>şi</w:t>
      </w:r>
      <w:proofErr w:type="spellEnd"/>
      <w:r w:rsidRPr="0059002D">
        <w:rPr>
          <w:rFonts w:ascii="Trebuchet MS" w:hAnsi="Trebuchet MS"/>
          <w:sz w:val="22"/>
        </w:rPr>
        <w:t xml:space="preserve"> certificare, conform prevederilor OUG 34 /2000 privind produsele agroalimentare ecologice cu completările și modificările ulterioare (pentru modernizări). 12.2 (pentru investiții noi):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a) FIȘĂ DE ÎNREGISTRARE CA PROCESATOR ȘI PRODUCĂTOR ÎN AGRICULTURA ECOLOGICĂ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b) CONTRACTUL PROCESATORULUI CU UN ORGANISM CERTIFICAT DE INSPECȚIE ȘI CERTIFICARE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 care să demonstreze calitatea de membru al grupului </w:t>
      </w:r>
      <w:proofErr w:type="spellStart"/>
      <w:r w:rsidRPr="0059002D">
        <w:rPr>
          <w:rFonts w:ascii="Trebuchet MS" w:hAnsi="Trebuchet MS"/>
          <w:sz w:val="22"/>
        </w:rPr>
        <w:t>aplicant</w:t>
      </w:r>
      <w:proofErr w:type="spellEnd"/>
      <w:r w:rsidRPr="0059002D">
        <w:rPr>
          <w:rFonts w:ascii="Trebuchet MS" w:hAnsi="Trebuchet MS"/>
          <w:sz w:val="22"/>
        </w:rPr>
        <w:t xml:space="preserve"> pentru produsul alimentar care participă la sisteme din domeniul calității produselor agricole și alimentare recunoscute sau în curs de recunoaștere la nivel european.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ATESTATUL DE PRODUS TRADIȚIONAL emis de MADR , în conformitate cu Ordinul 724/ 2013 privind atestarea produselor </w:t>
      </w:r>
      <w:proofErr w:type="spellStart"/>
      <w:r w:rsidRPr="0059002D">
        <w:rPr>
          <w:rFonts w:ascii="Trebuchet MS" w:hAnsi="Trebuchet MS"/>
          <w:sz w:val="22"/>
        </w:rPr>
        <w:t>tradiţionale</w:t>
      </w:r>
      <w:proofErr w:type="spellEnd"/>
      <w:r w:rsidRPr="0059002D">
        <w:rPr>
          <w:rFonts w:ascii="Trebuchet MS" w:hAnsi="Trebuchet MS"/>
          <w:sz w:val="22"/>
        </w:rPr>
        <w:t xml:space="preserve"> (pentru modernizări în vederea obținerii unui produs existent – la depunere, pentru investiții în vederea obținerii unui produs nou - la ultima plată).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ATESTAT PRODUS ALIMENTAR OBŢINUT CONFORM UNEI REŢETE CONSACRATE ROMÂNEŞTI - Emis de MADR, în conformitate cu Ordinul comun 394/2014 privind atestarea produselor alimentare obținute conform rețetelor consacrate românești. (pentru modernizări în vederea obținerii unui produs existent – la depunere, pentru investiții în vederea obținerii unui produs nou - la ultima plată).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Solicitantul se va asigura că documentele eliberate de către </w:t>
      </w:r>
      <w:proofErr w:type="spellStart"/>
      <w:r w:rsidRPr="0059002D">
        <w:rPr>
          <w:rFonts w:ascii="Trebuchet MS" w:hAnsi="Trebuchet MS"/>
          <w:sz w:val="22"/>
        </w:rPr>
        <w:t>autorităţile</w:t>
      </w:r>
      <w:proofErr w:type="spellEnd"/>
      <w:r w:rsidRPr="0059002D">
        <w:rPr>
          <w:rFonts w:ascii="Trebuchet MS" w:hAnsi="Trebuchet MS"/>
          <w:sz w:val="22"/>
        </w:rPr>
        <w:t xml:space="preserve"> competente </w:t>
      </w:r>
      <w:proofErr w:type="spellStart"/>
      <w:r w:rsidRPr="0059002D">
        <w:rPr>
          <w:rFonts w:ascii="Trebuchet MS" w:hAnsi="Trebuchet MS"/>
          <w:sz w:val="22"/>
        </w:rPr>
        <w:t>menţionează</w:t>
      </w:r>
      <w:proofErr w:type="spellEnd"/>
      <w:r w:rsidRPr="0059002D">
        <w:rPr>
          <w:rFonts w:ascii="Trebuchet MS" w:hAnsi="Trebuchet MS"/>
          <w:sz w:val="22"/>
        </w:rPr>
        <w:t xml:space="preserve"> standardele care vor fi implementate prin intermediul proiectului (dacă este cazul).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 DIN CARE SA REIASA ÎNREGISTRAREA DREPTULUI DE UTILIZARE A MENȚIUNII PRODUS MONTAN, EMIS DE AUTORITATEA COMPETENTĂ.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sidRPr="0059002D">
        <w:rPr>
          <w:rFonts w:ascii="Trebuchet MS" w:hAnsi="Trebuchet MS"/>
          <w:sz w:val="22"/>
        </w:rPr>
        <w:t xml:space="preserve">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DOCUMENT EMIS DE ANPM.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r>
        <w:rPr>
          <w:rFonts w:ascii="Trebuchet MS" w:hAnsi="Trebuchet MS"/>
          <w:sz w:val="22"/>
        </w:rPr>
        <w:t>-</w:t>
      </w:r>
      <w:r w:rsidRPr="0059002D">
        <w:rPr>
          <w:rFonts w:ascii="Trebuchet MS" w:hAnsi="Trebuchet MS"/>
          <w:sz w:val="22"/>
        </w:rPr>
        <w:t xml:space="preserve"> ALTE DOCUMENTE JUSTIFICATIVE (SE VOR SPECIFICA DUPĂ CAZ) </w:t>
      </w:r>
    </w:p>
    <w:p w:rsidR="0059002D" w:rsidRPr="0059002D" w:rsidRDefault="0059002D" w:rsidP="0059002D">
      <w:pPr>
        <w:pStyle w:val="Style18"/>
        <w:widowControl/>
        <w:tabs>
          <w:tab w:val="left" w:pos="567"/>
        </w:tabs>
        <w:spacing w:line="276" w:lineRule="auto"/>
        <w:ind w:firstLine="567"/>
        <w:jc w:val="both"/>
        <w:rPr>
          <w:rFonts w:ascii="Trebuchet MS" w:hAnsi="Trebuchet MS"/>
          <w:sz w:val="22"/>
        </w:rPr>
      </w:pPr>
    </w:p>
    <w:p w:rsidR="00735A3A" w:rsidRPr="00E133F0" w:rsidRDefault="00982C09" w:rsidP="00735A3A">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b/>
          <w:sz w:val="22"/>
        </w:rPr>
        <w:t>7</w:t>
      </w:r>
      <w:r w:rsidR="00735A3A" w:rsidRPr="00E133F0">
        <w:rPr>
          <w:rFonts w:ascii="Trebuchet MS" w:hAnsi="Trebuchet MS"/>
          <w:sz w:val="22"/>
        </w:rPr>
        <w:t xml:space="preserve">. </w:t>
      </w:r>
      <w:r w:rsidR="00735A3A" w:rsidRPr="00E133F0">
        <w:rPr>
          <w:rFonts w:ascii="Trebuchet MS" w:hAnsi="Trebuchet MS"/>
          <w:b/>
          <w:sz w:val="22"/>
        </w:rPr>
        <w:t>Cerințele de conformitate și eligibilitate pe care trebuie să le îndeplinească solicitantul.</w:t>
      </w:r>
    </w:p>
    <w:p w:rsidR="00735A3A" w:rsidRPr="00E133F0" w:rsidRDefault="00735A3A" w:rsidP="00735A3A">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G.A.L. verifică Cererea de Finanțare din punct de vedere al </w:t>
      </w:r>
      <w:r w:rsidR="00982C09" w:rsidRPr="00E133F0">
        <w:rPr>
          <w:rFonts w:ascii="Trebuchet MS" w:hAnsi="Trebuchet MS"/>
          <w:sz w:val="22"/>
        </w:rPr>
        <w:t xml:space="preserve">conformității, </w:t>
      </w:r>
      <w:r w:rsidRPr="00E133F0">
        <w:rPr>
          <w:rFonts w:ascii="Trebuchet MS" w:hAnsi="Trebuchet MS"/>
          <w:sz w:val="22"/>
        </w:rPr>
        <w:t xml:space="preserve">eligibilității și al criteriilor de selecție.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Controlul conformității </w:t>
      </w:r>
      <w:proofErr w:type="spellStart"/>
      <w:r w:rsidRPr="00E133F0">
        <w:rPr>
          <w:rFonts w:ascii="Trebuchet MS" w:hAnsi="Trebuchet MS"/>
          <w:sz w:val="22"/>
        </w:rPr>
        <w:t>şi</w:t>
      </w:r>
      <w:proofErr w:type="spellEnd"/>
      <w:r w:rsidRPr="00E133F0">
        <w:rPr>
          <w:rFonts w:ascii="Trebuchet MS" w:hAnsi="Trebuchet MS"/>
          <w:sz w:val="22"/>
        </w:rPr>
        <w:t xml:space="preserve"> </w:t>
      </w:r>
      <w:r w:rsidR="000D5C4B" w:rsidRPr="00E133F0">
        <w:rPr>
          <w:rFonts w:ascii="Trebuchet MS" w:hAnsi="Trebuchet MS"/>
          <w:sz w:val="22"/>
        </w:rPr>
        <w:t>eligibilității</w:t>
      </w:r>
      <w:r w:rsidRPr="00E133F0">
        <w:rPr>
          <w:rFonts w:ascii="Trebuchet MS" w:hAnsi="Trebuchet MS"/>
          <w:sz w:val="22"/>
        </w:rPr>
        <w:t xml:space="preserve"> constă în verificarea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lastRenderedPageBreak/>
        <w:t xml:space="preserve">1. dacă este corect completată, prezentată pe suport de hârtie, </w:t>
      </w:r>
      <w:proofErr w:type="spellStart"/>
      <w:r w:rsidRPr="00E133F0">
        <w:rPr>
          <w:rFonts w:ascii="Trebuchet MS" w:hAnsi="Trebuchet MS"/>
          <w:sz w:val="22"/>
        </w:rPr>
        <w:t>şi</w:t>
      </w:r>
      <w:proofErr w:type="spellEnd"/>
      <w:r w:rsidRPr="00E133F0">
        <w:rPr>
          <w:rFonts w:ascii="Trebuchet MS" w:hAnsi="Trebuchet MS"/>
          <w:sz w:val="22"/>
        </w:rPr>
        <w:t xml:space="preserve"> în format electronic;</w:t>
      </w:r>
    </w:p>
    <w:p w:rsidR="00735A3A"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2. dacă anexele tehnice </w:t>
      </w:r>
      <w:proofErr w:type="spellStart"/>
      <w:r w:rsidRPr="00E133F0">
        <w:rPr>
          <w:rFonts w:ascii="Trebuchet MS" w:hAnsi="Trebuchet MS"/>
          <w:sz w:val="22"/>
        </w:rPr>
        <w:t>şi</w:t>
      </w:r>
      <w:proofErr w:type="spellEnd"/>
      <w:r w:rsidRPr="00E133F0">
        <w:rPr>
          <w:rFonts w:ascii="Trebuchet MS" w:hAnsi="Trebuchet MS"/>
          <w:sz w:val="22"/>
        </w:rPr>
        <w:t xml:space="preserve"> administrative cerute în partea E a formularului Cerere de finanțare sunt prezente în două exemplare: un original </w:t>
      </w:r>
      <w:proofErr w:type="spellStart"/>
      <w:r w:rsidRPr="00E133F0">
        <w:rPr>
          <w:rFonts w:ascii="Trebuchet MS" w:hAnsi="Trebuchet MS"/>
          <w:sz w:val="22"/>
        </w:rPr>
        <w:t>şi</w:t>
      </w:r>
      <w:proofErr w:type="spellEnd"/>
      <w:r w:rsidRPr="00E133F0">
        <w:rPr>
          <w:rFonts w:ascii="Trebuchet MS" w:hAnsi="Trebuchet MS"/>
          <w:sz w:val="22"/>
        </w:rPr>
        <w:t xml:space="preserve"> o copie.</w:t>
      </w:r>
    </w:p>
    <w:p w:rsidR="00735A3A" w:rsidRPr="00E133F0" w:rsidRDefault="00735A3A" w:rsidP="00735A3A">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Asociația Grupul pentru Dezvoltare Locală - G.A.L. Codrii Herței  își  rezervă  dreptul  de  a solicita documente sau informații suplimentare dacă, pe parcursul verificărilor și implementării proiectului, se constată că este necesar.</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Pentru a stabili dacă cererea de finanțare este acceptată pentru verificare, expertul verifică în Registrul Cererilor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Aceeași cerere de finanțare poate fi depusă de maximum două ori pentru aceeași sesiune de depunere de proiecte în situația în care aceasta a fost retrasă sau declarată neconformă. Expertul tehnic GAL va verifica dacă același solicitant a depus aceeași cerere de finanțare de două ori în perioada sesiunii de proiecte </w:t>
      </w:r>
      <w:proofErr w:type="spellStart"/>
      <w:r w:rsidRPr="00E133F0">
        <w:rPr>
          <w:rFonts w:ascii="Trebuchet MS" w:hAnsi="Trebuchet MS"/>
          <w:sz w:val="22"/>
        </w:rPr>
        <w:t>şi</w:t>
      </w:r>
      <w:proofErr w:type="spellEnd"/>
      <w:r w:rsidRPr="00E133F0">
        <w:rPr>
          <w:rFonts w:ascii="Trebuchet MS" w:hAnsi="Trebuchet MS"/>
          <w:sz w:val="22"/>
        </w:rPr>
        <w:t xml:space="preserve"> a fost declarată neconformă de fiecare dată. Dacă solicitantul se prezintă a treia oară cu aceeași cerere de finanțare, aceasta nu va mai fi acceptată pentru a fi verificată. Dacă solicitantul se regăsește în situația prezentată mai sus, expertul verificator va opri verificarea conformității la acest stadiu, cererea de finanțare nefiind acceptată pentru verificarea ulterioară a criteriilor de conformitate.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După aceasta vor fi derulate toate etapele procedurale specifice pentru cererile de finanțare neconforme.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Expertul tehnic GAL care verifică conformitatea va verifica pe CD formatul electronic al documentelor atașate: Cererea de finanțare, inclusiv documentația atașată acesteia </w:t>
      </w:r>
      <w:proofErr w:type="spellStart"/>
      <w:r w:rsidRPr="00E133F0">
        <w:rPr>
          <w:rFonts w:ascii="Trebuchet MS" w:hAnsi="Trebuchet MS"/>
          <w:sz w:val="22"/>
        </w:rPr>
        <w:t>şi</w:t>
      </w:r>
      <w:proofErr w:type="spellEnd"/>
      <w:r w:rsidRPr="00E133F0">
        <w:rPr>
          <w:rFonts w:ascii="Trebuchet MS" w:hAnsi="Trebuchet MS"/>
          <w:sz w:val="22"/>
        </w:rPr>
        <w:t xml:space="preserve"> copia electronică a dosarului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Expertul tehnic GAL va verifica dacă fiecare exemplar din Cererea de finanțare a fost legat, paginat </w:t>
      </w:r>
      <w:proofErr w:type="spellStart"/>
      <w:r w:rsidRPr="00E133F0">
        <w:rPr>
          <w:rFonts w:ascii="Trebuchet MS" w:hAnsi="Trebuchet MS"/>
          <w:sz w:val="22"/>
        </w:rPr>
        <w:t>şi</w:t>
      </w:r>
      <w:proofErr w:type="spellEnd"/>
      <w:r w:rsidRPr="00E133F0">
        <w:rPr>
          <w:rFonts w:ascii="Trebuchet MS" w:hAnsi="Trebuchet MS"/>
          <w:sz w:val="22"/>
        </w:rPr>
        <w:t xml:space="preserve"> </w:t>
      </w:r>
      <w:proofErr w:type="spellStart"/>
      <w:r w:rsidRPr="00E133F0">
        <w:rPr>
          <w:rFonts w:ascii="Trebuchet MS" w:hAnsi="Trebuchet MS"/>
          <w:sz w:val="22"/>
        </w:rPr>
        <w:t>opisat</w:t>
      </w:r>
      <w:proofErr w:type="spellEnd"/>
      <w:r w:rsidRPr="00E133F0">
        <w:rPr>
          <w:rFonts w:ascii="Trebuchet MS" w:hAnsi="Trebuchet MS"/>
          <w:sz w:val="22"/>
        </w:rPr>
        <w:t xml:space="preserve">, cu toate paginile numerotate manual în ordine de la 1 la n în partea dreaptă sus a fiecărui document, unde n este numărul total al paginilor din dosarul complet, inclusiv documentele anexate, astfel încât să nu permită detașarea </w:t>
      </w:r>
      <w:proofErr w:type="spellStart"/>
      <w:r w:rsidRPr="00E133F0">
        <w:rPr>
          <w:rFonts w:ascii="Trebuchet MS" w:hAnsi="Trebuchet MS"/>
          <w:sz w:val="22"/>
        </w:rPr>
        <w:t>şi</w:t>
      </w:r>
      <w:proofErr w:type="spellEnd"/>
      <w:r w:rsidRPr="00E133F0">
        <w:rPr>
          <w:rFonts w:ascii="Trebuchet MS" w:hAnsi="Trebuchet MS"/>
          <w:sz w:val="22"/>
        </w:rPr>
        <w:t>/sau înlocuirea documentelor.</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Exemplarul original va avea înscris pe copertă, în partea superioară dreaptă, mențiunea «ORIGINAL».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Copiile documentelor originale care rămân în posesia solicitantului (ex: act de proprietate, bilanț contabil vizat de administrația financiară), trebuie să conțină mențiunea „Conform cu originalul". Exemplarul - copie va avea înscris pe copertă, în partea superioară dreaptă, mențiunea «COPIE».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Verificarea cererii de finanțare se face conform Procedurii de depunere, evaluare, selecție și monitorizare a proiectelor în cadrul Strategiei de Dezvoltare Locală Codrii Herței, completându-se Fișa de evaluare g</w:t>
      </w:r>
      <w:r w:rsidR="007674B8" w:rsidRPr="00E133F0">
        <w:rPr>
          <w:rFonts w:ascii="Trebuchet MS" w:hAnsi="Trebuchet MS"/>
          <w:sz w:val="22"/>
        </w:rPr>
        <w:t>enerală a proiectului</w:t>
      </w:r>
      <w:r w:rsidRPr="00E133F0">
        <w:rPr>
          <w:rFonts w:ascii="Trebuchet MS" w:hAnsi="Trebuchet MS"/>
          <w:sz w:val="22"/>
        </w:rPr>
        <w:t>.</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Asociația Grupul Pentru Dezvoltare Locala- G.A.L. Codrii Hertei își rezervă dreptul de a solicita beneficiarului documente sau informații suplimentare, dacă pe parcursul verificărilor se constată de expertul verificator că acestea sunt necesare.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Solicitanții care depun proiecte în cadrul SDL Codrii Herței, trebuie să fie înregistrați în Registrul Unic de Identificare (RUI), gestionat de APIA. În acest sens solicitantul va depune obligatoriu anexă la cererea de finanțare document emis de APIA care demonstrează atribuirea codului de înregistrare în registrul fermierilor.</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Expertul verifică în Cererea de Finanțare dacă solicitantul a completat câmpul aferent Codului unic de identificare APIA </w:t>
      </w:r>
      <w:proofErr w:type="spellStart"/>
      <w:r w:rsidRPr="00E133F0">
        <w:rPr>
          <w:rFonts w:ascii="Trebuchet MS" w:hAnsi="Trebuchet MS"/>
          <w:sz w:val="22"/>
        </w:rPr>
        <w:t>şi</w:t>
      </w:r>
      <w:proofErr w:type="spellEnd"/>
      <w:r w:rsidRPr="00E133F0">
        <w:rPr>
          <w:rFonts w:ascii="Trebuchet MS" w:hAnsi="Trebuchet MS"/>
          <w:sz w:val="22"/>
        </w:rPr>
        <w:t xml:space="preserve"> anul atribuirii acestuia.</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În cazul în care se constată erori de formă (de ex.: omisiuni privind bifarea anumitor casete ‐ inclusiv din cererea de finanțare, semnării anumitor pagini, atașării unor documente obligatorii) expertul GAL poate solicita informații suplimentare.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lastRenderedPageBreak/>
        <w:t>Necompletarea unui câmp din Cererea de finanțare nu este considerată eroare de formă (cu excepția Codului unic de înregistrare, dacă acesta nu se solicită prin completarea formularului).</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Toate verificările efectuate de către angajații GAL vor respecta principiul de verificare "4 ochi", respectiv vor fi semnate de către minimum 2 angajați - un expert care completează si un expert care verifică.</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Fișa de evaluare generală a proiectului va fi semnată numai de către angajații GAL.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Dacă există divergențe între expertul care completează fisa </w:t>
      </w:r>
      <w:proofErr w:type="spellStart"/>
      <w:r w:rsidRPr="00E133F0">
        <w:rPr>
          <w:rFonts w:ascii="Trebuchet MS" w:hAnsi="Trebuchet MS"/>
          <w:sz w:val="22"/>
        </w:rPr>
        <w:t>şi</w:t>
      </w:r>
      <w:proofErr w:type="spellEnd"/>
      <w:r w:rsidRPr="00E133F0">
        <w:rPr>
          <w:rFonts w:ascii="Trebuchet MS" w:hAnsi="Trebuchet MS"/>
          <w:sz w:val="22"/>
        </w:rPr>
        <w:t xml:space="preserve"> expertul care verifică, acestea sunt mediate/rezolvate de responsabilul administrativ GAL.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Verificarea eligibilității cererilor de finanțare se realizează la nivelul GAL, experții evaluatori vor completa Fișa de evaluare generală a proiectului (E1.2L) în ceea ce privește verificarea condițiilor de eligibilitate și a documentelor solicitate. Încadrarea în domeniile de intervenție și indicatorii de monitorizare vor respecta prevederile fișei măsurii din SDL, respectiv cerințele din apelul de selecție lansat de GAL.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Verificarea concordanței cu originalul a documentelor atașate la Cererea de finanțare se va realiza înainte de depunerea proiectelor la AFIR, când solicitantul  declarat eligibil va prezenta originalele documentelor atașate în copie la cererea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În etapa de evaluare a proiectului, exceptând situația în care în urma verificării documentare a condițiilor de eligibilitate este evidentă neeligibilitatea cererii de finanțare, experții verificatori GAL pot realiza vizita pe teren, pentru toate proiectele care vizează modernizări (inclusiv dotări), extinderi, renovări, în scopul asigurării că datele </w:t>
      </w:r>
      <w:proofErr w:type="spellStart"/>
      <w:r w:rsidRPr="00E133F0">
        <w:rPr>
          <w:rFonts w:ascii="Trebuchet MS" w:hAnsi="Trebuchet MS"/>
          <w:sz w:val="22"/>
        </w:rPr>
        <w:t>şi</w:t>
      </w:r>
      <w:proofErr w:type="spellEnd"/>
      <w:r w:rsidRPr="00E133F0">
        <w:rPr>
          <w:rFonts w:ascii="Trebuchet MS" w:hAnsi="Trebuchet MS"/>
          <w:sz w:val="22"/>
        </w:rPr>
        <w:t xml:space="preserve"> informațiile cuprinse în anexele tehnice </w:t>
      </w:r>
      <w:proofErr w:type="spellStart"/>
      <w:r w:rsidRPr="00E133F0">
        <w:rPr>
          <w:rFonts w:ascii="Trebuchet MS" w:hAnsi="Trebuchet MS"/>
          <w:sz w:val="22"/>
        </w:rPr>
        <w:t>şi</w:t>
      </w:r>
      <w:proofErr w:type="spellEnd"/>
      <w:r w:rsidRPr="00E133F0">
        <w:rPr>
          <w:rFonts w:ascii="Trebuchet MS" w:hAnsi="Trebuchet MS"/>
          <w:sz w:val="22"/>
        </w:rPr>
        <w:t xml:space="preserve">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Expertul verificator poate să solicite informații suplimentare în etapa de verificare a eligibilității, dacă este cazul, în următoarele situații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informațiile prezentate sunt insuficiente pentru clarificarea unor criterii de eligibilitate;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prezentarea unor informații contradictorii în cadrul documentelor aferente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prezentarea unor documente obligatorii specifice proiectului, care nu respectă formatul standard (nu sunt conforme)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necesitatea prezentării unor documente suplimentare fără înlocuirea documentelor obligatorii la depunerea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necesitatea corectării bugetului indicativ.</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Solicitările de informații suplimentare pot fi adresate, ca regulă generală, o singură dată de către entitatea la care se află în evaluare cererea de finanțare solicitantului. Termenul de răspuns la solicitarea de informații suplimentare nu poate depăși cinci zile lucrătoare de la momentul luării la cunoștință de către solicitant.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După etapa de evaluare derulată la nivelul GAL, experții vor completa Fișa de evaluare a criteriilor de selecție.</w:t>
      </w:r>
    </w:p>
    <w:p w:rsidR="00735A3A" w:rsidRPr="00E133F0" w:rsidRDefault="00735A3A" w:rsidP="00735A3A">
      <w:pPr>
        <w:pStyle w:val="Style18"/>
        <w:widowControl/>
        <w:tabs>
          <w:tab w:val="left" w:pos="567"/>
          <w:tab w:val="left" w:pos="851"/>
        </w:tabs>
        <w:spacing w:line="276" w:lineRule="auto"/>
        <w:ind w:firstLine="567"/>
        <w:jc w:val="both"/>
        <w:rPr>
          <w:rFonts w:ascii="Trebuchet MS" w:hAnsi="Trebuchet MS"/>
          <w:sz w:val="22"/>
        </w:rPr>
      </w:pPr>
    </w:p>
    <w:p w:rsidR="00735A3A" w:rsidRPr="00E133F0" w:rsidRDefault="00982C09" w:rsidP="00982C09">
      <w:pPr>
        <w:pStyle w:val="Style18"/>
        <w:widowControl/>
        <w:tabs>
          <w:tab w:val="left" w:pos="851"/>
          <w:tab w:val="left" w:pos="993"/>
        </w:tabs>
        <w:spacing w:line="276" w:lineRule="auto"/>
        <w:ind w:firstLine="568"/>
        <w:jc w:val="both"/>
        <w:rPr>
          <w:rFonts w:ascii="Trebuchet MS" w:hAnsi="Trebuchet MS"/>
          <w:sz w:val="22"/>
        </w:rPr>
      </w:pPr>
      <w:r w:rsidRPr="00E133F0">
        <w:rPr>
          <w:rFonts w:ascii="Trebuchet MS" w:hAnsi="Trebuchet MS"/>
          <w:sz w:val="22"/>
        </w:rPr>
        <w:lastRenderedPageBreak/>
        <w:t xml:space="preserve">8. </w:t>
      </w:r>
      <w:r w:rsidR="00735A3A" w:rsidRPr="00E133F0">
        <w:rPr>
          <w:rFonts w:ascii="Trebuchet MS" w:hAnsi="Trebuchet MS"/>
          <w:sz w:val="22"/>
        </w:rPr>
        <w:t xml:space="preserve"> </w:t>
      </w:r>
      <w:r w:rsidR="0072473D" w:rsidRPr="00E133F0">
        <w:rPr>
          <w:rFonts w:ascii="Trebuchet MS" w:hAnsi="Trebuchet MS"/>
          <w:b/>
          <w:sz w:val="22"/>
        </w:rPr>
        <w:t>Procedura de selecție aplicată de Comitetul de selecție al GAL.</w:t>
      </w:r>
      <w:r w:rsidR="0072473D" w:rsidRPr="00E133F0">
        <w:rPr>
          <w:rFonts w:ascii="Trebuchet MS" w:hAnsi="Trebuchet MS"/>
          <w:sz w:val="22"/>
        </w:rPr>
        <w:t xml:space="preserve"> </w:t>
      </w:r>
      <w:r w:rsidR="00735A3A" w:rsidRPr="00E133F0">
        <w:rPr>
          <w:rFonts w:ascii="Trebuchet MS" w:hAnsi="Trebuchet MS"/>
          <w:sz w:val="22"/>
        </w:rPr>
        <w:t xml:space="preserve">Solicitanții de finanțare vor folosi Ghidul Solicitantului în vigoare, disponibil pe site-ul Asociației Grupul Pentru Dezvoltare Locală – G.A.L. Codrii Hertei, </w:t>
      </w:r>
      <w:r w:rsidR="00735A3A" w:rsidRPr="00E133F0">
        <w:rPr>
          <w:rFonts w:ascii="Trebuchet MS" w:hAnsi="Trebuchet MS"/>
          <w:b/>
          <w:sz w:val="22"/>
        </w:rPr>
        <w:t>www.codriihertei.ro</w:t>
      </w:r>
      <w:r w:rsidR="00735A3A" w:rsidRPr="00E133F0">
        <w:rPr>
          <w:rFonts w:ascii="Trebuchet MS" w:hAnsi="Trebuchet MS"/>
          <w:sz w:val="22"/>
        </w:rPr>
        <w:t xml:space="preserve">. </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Solicitanții eligibili pentru sprijinul financiar nerambursabil acordat prin această măsură sunt:</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 Fermieri sau membrii unei gospodarii agricole, care își diversifică activitatea prin înființarea unor activități non-agricole. Persoanele fizice neautorizate nu sunt eligibile;</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 Micro-întreprinderi și întreprinderi mici existente, care își propun activități non-agricole, pe care nu le-au mai efectuat până la data aplicării pentru sprijin;</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 Micro-întreprinderi și întreprinderi mici noi, înființate în anul depunerii aplicației de finanțare sau cu o vechime de maxim 3 ani fiscali, care nu au desfășurat activități până în momentul depunerii acesteia (start-ups);</w:t>
      </w:r>
    </w:p>
    <w:p w:rsidR="003F3E47"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Micro‐întreprinderile și întreprinderile mici, atât cele existente cât și cele nou înființate (start‐up) trebuie să fie înregistrate la ONRC și să‐și desfășoare activitatea în teritoriul G.A.L. Codrii Herței (atât sediul social, cât și punctul/punctele de lucru trebuie să fie amplasate în teritoriul G.A.L. Codrii Herței). Sunt eligibili în cadrul măsurii 2, numai solicitanții autorizați și înscriși la ONRC.</w:t>
      </w:r>
    </w:p>
    <w:p w:rsidR="003F3E47" w:rsidRPr="00E133F0" w:rsidRDefault="003F3E47" w:rsidP="003F3E47">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Selecția proiectelor se efectuează de către GAL și parcurge toate etapele prevăzute în Cap. XI al SDL Codrii Herței – ”Procedura de evaluare și selecție a proiectelor depuse în cadrul SDL” aprobată de către DGDR AM PNDR, inclusiv etapa de soluționare a contestațiilor.</w:t>
      </w:r>
    </w:p>
    <w:p w:rsidR="00FA7CD5" w:rsidRPr="00E133F0" w:rsidRDefault="00FA7CD5" w:rsidP="003F3E47">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Procesul de evaluare și selecție a proiectelor la nivel de GAL Codrii Herței implică Echipa de implementare a SDL, Comitetul de Selecție a proiectelor și Comisia de Contestații. Echipa de implementare a SDL verifică, pentru proiectele depuse la nivel de GAL Codrii Herței conformitatea, eligibilitatea și îndeplinirea criteriilor de selecție, prin responsabilii desemnați în acest sens. Comitetul de Selecție a proiectelor al GAL Codrii Herței este alcătuit din 9 membri (2 publici, 4 privați, 3 societate civilă), reprezentanți ai autorităților și organizațiilor care fac parte din parteneriat și decide cu privire la selecția proiectelor depuse. Comisia de Contestații soluționează contestațiile prezentate, fiind formată din 9 membri (2 publici, 4 privați, 3 societate civilă), membri GAL diferiți de cei ai Comitetului de Selecție. Pentru a asigura transparența procesului de selecție a dosarelor de finanțare și pentru efectuarea acțiunilor de control și monitorizare, la ședințele Comitetului de Selecție pentru selectarea proiectelor va participa și un reprezentant al MADR la nivel județean, din cadrul Compartimentului de Dezvoltare Rurală Județean.</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Comitetul de selecție al GAL se asigură de faptul că proiectul ce urmează a primi finanțare răspunde obiectivelor propuse în SDL și se încadrează în planul financiar al GAL. </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În funcție de sistemul de punctaj stabilit, se efectuează evaluarea criteriilor de selecție pentru toate Cererile de finanțare eligibile prin acordarea unui număr de puncte si se calculează scorul atribuit fiecărui proiect.</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Evaluarea criteriilor de selecție se face numai pentru cererile de finanțare declarate eligibile, pe baza Cererii de finanțare, inclusiv anexele tehnice și administrative depuse de solicitant și după caz, a informațiilor suplimentare solicitate în urma verificării documentare de birou. Completarea Fișei de verificare a criteriilor de selecție se va realiza de către experții tehnici GAL. Fiecare etapă a verificării se înscrie în Pista de audit pentru cererea de finanțare și se înregistrează conform procedurilor interne de înregistrare a documentelor în cadrul GAL.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Pentru transparența procesului de selecție a proiectelor, la aceste selecții va lua parte și un reprezentant al Ministerului Agriculturii și Dezvoltării Rurale, din </w:t>
      </w:r>
      <w:r w:rsidRPr="00E133F0">
        <w:rPr>
          <w:rFonts w:ascii="Trebuchet MS" w:eastAsiaTheme="minorHAnsi" w:hAnsi="Trebuchet MS" w:cstheme="minorBidi"/>
          <w:sz w:val="22"/>
          <w:lang w:eastAsia="en-US"/>
        </w:rPr>
        <w:lastRenderedPageBreak/>
        <w:t>cadrul Compartimentului de Dezvoltare Rurală de la nivel regional aflat în subordinea MADR.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La 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(pentru Cereri de finanțare retrase, declarate neconforme sau neeligibile la nivelul AFIR).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Când valoarea publică totală a proiectelor eligibile care au îndeplinit punctajul minim, pentru măsurile care prevăd acest lucru, se situează sub valoarea totală alocată unei măsuri în cadrul unei sesiuni de depunere, Comitetul de Selecție propune aprobarea pentru finanțare a tuturor proiectelor eligibile care au întrunit punctajul minim aferent acestor măsuri.</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Când valoarea publică totală a proiectelor eligibile care au îndeplinit punctajul minim, pentru măsurile care prevăd acest lucru, se situează peste valoarea totală alocată unei măsuri în cadrul unei sesiuni, Comitetul de Selecție analizează listele proiectelor eligibile care au îndeplinit punctajul minim, pentru măsurile care prevăd acest lucru și procedează astfel: Departajarea proiectelor eligibile, selectate, cu punctaj egal, se face în funcție de prevederile stabilite prin Ghidul solicitantului pentru fiecare măsură în parte.</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Raportul de Selecție (intermediar) va fi publicat pe pagina de web a GAL. În baza acestuia, GAL va transmite rezultatele selecției către solicitanți. Raportul de selecție (intermediar) va fi datat, aprobat de către Comitetul de Selecție și avizat de președintele GAL, sau de un alt membru al Consiliului Director mandatat în acest sens și va prezenta stampila GAL.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În baza Raportului de selecție (intermediar) publicat, G.A.L. notifică potențialii beneficiari cu privire la rezultatul evaluării proiectului. Notificarea va include informații cu privire la statutul proiectului în urma evaluării și modalitatea de depunere a contestațiilor de către solicitanții nemulțumiți de rezultatul evaluării. 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Contestațiile primite vor fi analizate de către o Comisie de Contestații înființată la nivelul GAL, cu o componență diferită față de cea a Comitetului de Selecție.</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În urma verificării contestațiilor depuse, Comisia de Contestații va emite un Raport de contestații ce va conține rezultatele analizării contestațiilor.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Raportul de contestații se elaborează în maxim 15 zile lucrătoare de la finalizarea perioadei de depunere a contestațiilor și se publică pe site-ul GAL Codrii Herței (www.codriihertei.ro) și la sediul </w:t>
      </w:r>
      <w:r w:rsidRPr="00E133F0">
        <w:rPr>
          <w:rFonts w:ascii="Trebuchet MS" w:eastAsiaTheme="minorHAnsi" w:hAnsi="Trebuchet MS" w:cstheme="minorBidi"/>
          <w:sz w:val="22"/>
          <w:lang w:eastAsia="en-US"/>
        </w:rPr>
        <w:lastRenderedPageBreak/>
        <w:t>GAL.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După soluționarea contestațiilor de către Comisia de Contestații și publicarea raportului de contestații pe pagina de internet al GAL, solicitanții sunt notificați în 5 zile lucrătoare de la publicare cu privire la rezultatul contestațiilor.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După publicarea Raportului de contestații, GAL va proceda în termen de maxim 5 zile lucrătoare la publicarea Raportului de selecție final.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Solicitanții ale căror Cereri de Finanțare au fost declarate neeligibile, eligibile selectate, eligibile neselectate, vor fi notificați de către GAL Codrii Herței care a instrumentat cererea de finanțare respectivă (decizia privind selectarea).</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În baza Raportului de selecție final publicat, G.A.L. notifică potențialii beneficiari cu privire la 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și perioada de depunere </w:t>
      </w:r>
      <w:proofErr w:type="spellStart"/>
      <w:r w:rsidRPr="00E133F0">
        <w:rPr>
          <w:rFonts w:ascii="Trebuchet MS" w:eastAsiaTheme="minorHAnsi" w:hAnsi="Trebuchet MS" w:cstheme="minorBidi"/>
          <w:sz w:val="22"/>
          <w:lang w:eastAsia="en-US"/>
        </w:rPr>
        <w:t>şi</w:t>
      </w:r>
      <w:proofErr w:type="spellEnd"/>
      <w:r w:rsidRPr="00E133F0">
        <w:rPr>
          <w:rFonts w:ascii="Trebuchet MS" w:eastAsiaTheme="minorHAnsi" w:hAnsi="Trebuchet MS" w:cstheme="minorBidi"/>
          <w:sz w:val="22"/>
          <w:lang w:eastAsia="en-US"/>
        </w:rPr>
        <w:t xml:space="preserve"> soluționare a contestațiilor.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Notificările către solicitanți asupra rezultatului selecției vor fi semnate de către Reprezentantul legal al GAL sau un angajat GAL Codrii Herței desemnat în acest sens.</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 Raportul de selecție (intermediar).</w:t>
      </w:r>
    </w:p>
    <w:p w:rsidR="007674B8" w:rsidRPr="00E133F0" w:rsidDel="007A0DB0" w:rsidRDefault="007674B8" w:rsidP="007674B8">
      <w:pPr>
        <w:autoSpaceDE/>
        <w:autoSpaceDN/>
        <w:adjustRightInd/>
        <w:spacing w:line="276" w:lineRule="auto"/>
        <w:ind w:firstLine="567"/>
        <w:jc w:val="both"/>
        <w:rPr>
          <w:del w:id="4" w:author="DARIE" w:date="2017-08-28T12:05:00Z"/>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Cele 2 exemplare vor fi depuse la sediul GAL, iar ulterior după evaluarea și selecția la nivelul GAL, după publicarea Raportului de selecție în maxim 15 zile un exemplar va fi trimis la AFIR/OJFIR pentru evaluare.</w:t>
      </w:r>
    </w:p>
    <w:p w:rsidR="00E20CF1" w:rsidRPr="00E133F0" w:rsidRDefault="00E20CF1" w:rsidP="000751DE">
      <w:pPr>
        <w:tabs>
          <w:tab w:val="left" w:pos="567"/>
        </w:tabs>
        <w:spacing w:line="276" w:lineRule="auto"/>
        <w:ind w:firstLine="567"/>
        <w:jc w:val="both"/>
        <w:rPr>
          <w:rFonts w:ascii="Trebuchet MS" w:hAnsi="Trebuchet MS"/>
          <w:b/>
          <w:sz w:val="22"/>
        </w:rPr>
      </w:pPr>
    </w:p>
    <w:p w:rsidR="00B54415" w:rsidRPr="00E133F0" w:rsidRDefault="0072473D" w:rsidP="000751DE">
      <w:pPr>
        <w:tabs>
          <w:tab w:val="left" w:pos="567"/>
        </w:tabs>
        <w:spacing w:line="276" w:lineRule="auto"/>
        <w:ind w:firstLine="567"/>
        <w:jc w:val="both"/>
        <w:rPr>
          <w:rFonts w:ascii="Trebuchet MS" w:hAnsi="Trebuchet MS"/>
          <w:b/>
          <w:sz w:val="22"/>
        </w:rPr>
      </w:pPr>
      <w:r w:rsidRPr="00E133F0">
        <w:rPr>
          <w:rFonts w:ascii="Trebuchet MS" w:hAnsi="Trebuchet MS"/>
          <w:b/>
          <w:sz w:val="22"/>
        </w:rPr>
        <w:t>9</w:t>
      </w:r>
      <w:r w:rsidR="00B54415" w:rsidRPr="00E133F0">
        <w:rPr>
          <w:rFonts w:ascii="Trebuchet MS" w:hAnsi="Trebuchet MS"/>
          <w:b/>
          <w:sz w:val="22"/>
        </w:rPr>
        <w:t xml:space="preserve">. </w:t>
      </w:r>
      <w:r w:rsidR="000C34F0" w:rsidRPr="00E133F0">
        <w:rPr>
          <w:rFonts w:ascii="Trebuchet MS" w:hAnsi="Trebuchet MS"/>
          <w:sz w:val="22"/>
        </w:rPr>
        <w:t>Proiectele prin care se solicită</w:t>
      </w:r>
      <w:r w:rsidR="00B54415" w:rsidRPr="00E133F0">
        <w:rPr>
          <w:rFonts w:ascii="Trebuchet MS" w:hAnsi="Trebuchet MS"/>
          <w:sz w:val="22"/>
        </w:rPr>
        <w:t xml:space="preserve"> </w:t>
      </w:r>
      <w:r w:rsidR="00F12126" w:rsidRPr="00E133F0">
        <w:rPr>
          <w:rFonts w:ascii="Trebuchet MS" w:hAnsi="Trebuchet MS"/>
          <w:sz w:val="22"/>
        </w:rPr>
        <w:t>finanțare</w:t>
      </w:r>
      <w:r w:rsidR="00B54415" w:rsidRPr="00E133F0">
        <w:rPr>
          <w:rFonts w:ascii="Trebuchet MS" w:hAnsi="Trebuchet MS"/>
          <w:sz w:val="22"/>
        </w:rPr>
        <w:t xml:space="preserve"> prin FEADR sunt supuse unui sistem de </w:t>
      </w:r>
      <w:r w:rsidR="00F12126" w:rsidRPr="00E133F0">
        <w:rPr>
          <w:rFonts w:ascii="Trebuchet MS" w:hAnsi="Trebuchet MS"/>
          <w:sz w:val="22"/>
        </w:rPr>
        <w:t>selecție</w:t>
      </w:r>
      <w:r w:rsidR="00B54415" w:rsidRPr="00E133F0">
        <w:rPr>
          <w:rFonts w:ascii="Trebuchet MS" w:hAnsi="Trebuchet MS"/>
          <w:sz w:val="22"/>
        </w:rPr>
        <w:t xml:space="preserve">, în baza căruia fiecare proiect este punctat, conform următoarelor criterii de </w:t>
      </w:r>
      <w:r w:rsidR="00F12126" w:rsidRPr="00E133F0">
        <w:rPr>
          <w:rFonts w:ascii="Trebuchet MS" w:hAnsi="Trebuchet MS"/>
          <w:sz w:val="22"/>
        </w:rPr>
        <w:t>selecție</w:t>
      </w:r>
      <w:r w:rsidR="00B54415" w:rsidRPr="00E133F0">
        <w:rPr>
          <w:rFonts w:ascii="Trebuchet MS" w:hAnsi="Trebuchet MS"/>
          <w:sz w:val="22"/>
        </w:rPr>
        <w:t>:</w:t>
      </w:r>
    </w:p>
    <w:p w:rsidR="00B54415" w:rsidRPr="00E133F0" w:rsidRDefault="00B54415" w:rsidP="000751DE">
      <w:pPr>
        <w:tabs>
          <w:tab w:val="left" w:pos="567"/>
        </w:tabs>
        <w:spacing w:line="276" w:lineRule="auto"/>
        <w:ind w:firstLine="567"/>
        <w:jc w:val="both"/>
        <w:rPr>
          <w:rFonts w:ascii="Trebuchet MS" w:hAnsi="Trebuchet MS"/>
          <w:b/>
          <w:sz w:val="22"/>
        </w:rPr>
      </w:pPr>
      <w:r w:rsidRPr="00E133F0">
        <w:rPr>
          <w:rFonts w:ascii="Trebuchet MS" w:hAnsi="Trebuchet MS"/>
          <w:b/>
          <w:sz w:val="22"/>
        </w:rPr>
        <w:t xml:space="preserve">Criterii de </w:t>
      </w:r>
      <w:r w:rsidR="00F12126" w:rsidRPr="00E133F0">
        <w:rPr>
          <w:rFonts w:ascii="Trebuchet MS" w:hAnsi="Trebuchet MS"/>
          <w:b/>
          <w:sz w:val="22"/>
        </w:rPr>
        <w:t>selecție</w:t>
      </w:r>
      <w:r w:rsidRPr="00E133F0">
        <w:rPr>
          <w:rFonts w:ascii="Trebuchet MS" w:hAnsi="Trebuchet MS"/>
          <w:b/>
          <w:sz w:val="22"/>
        </w:rPr>
        <w:t xml:space="preserve"> ale </w:t>
      </w:r>
      <w:r w:rsidR="00886700" w:rsidRPr="00E133F0">
        <w:rPr>
          <w:rFonts w:ascii="Trebuchet MS" w:hAnsi="Trebuchet MS"/>
          <w:b/>
          <w:sz w:val="22"/>
        </w:rPr>
        <w:t>G.A.L.</w:t>
      </w:r>
      <w:r w:rsidRPr="00E133F0">
        <w:rPr>
          <w:rFonts w:ascii="Trebuchet MS" w:hAnsi="Trebuchet MS"/>
          <w:b/>
          <w:sz w:val="22"/>
        </w:rPr>
        <w:t xml:space="preserve"> </w:t>
      </w:r>
      <w:r w:rsidR="009914AF" w:rsidRPr="00E133F0">
        <w:rPr>
          <w:rFonts w:ascii="Trebuchet MS" w:hAnsi="Trebuchet MS"/>
          <w:b/>
          <w:sz w:val="22"/>
        </w:rPr>
        <w:t xml:space="preserve">Codrii Herței </w:t>
      </w:r>
      <w:r w:rsidRPr="00E133F0">
        <w:rPr>
          <w:rFonts w:ascii="Trebuchet MS" w:hAnsi="Trebuchet MS"/>
          <w:b/>
          <w:sz w:val="22"/>
        </w:rPr>
        <w:t xml:space="preserve">pe </w:t>
      </w:r>
      <w:r w:rsidR="00776C4E" w:rsidRPr="00E133F0">
        <w:rPr>
          <w:rFonts w:ascii="Trebuchet MS" w:hAnsi="Trebuchet MS"/>
          <w:b/>
          <w:sz w:val="22"/>
        </w:rPr>
        <w:t>M</w:t>
      </w:r>
      <w:r w:rsidRPr="00E133F0">
        <w:rPr>
          <w:rFonts w:ascii="Trebuchet MS" w:hAnsi="Trebuchet MS"/>
          <w:b/>
          <w:sz w:val="22"/>
        </w:rPr>
        <w:t xml:space="preserve">ăsura </w:t>
      </w:r>
      <w:r w:rsidR="009A709F" w:rsidRPr="00E133F0">
        <w:rPr>
          <w:rFonts w:ascii="Trebuchet MS" w:hAnsi="Trebuchet MS"/>
          <w:b/>
          <w:sz w:val="22"/>
        </w:rPr>
        <w:t>2</w:t>
      </w:r>
    </w:p>
    <w:p w:rsidR="00E20CF1" w:rsidRPr="00E133F0" w:rsidRDefault="00E20CF1" w:rsidP="00E20CF1">
      <w:pPr>
        <w:autoSpaceDE/>
        <w:autoSpaceDN/>
        <w:adjustRightInd/>
        <w:spacing w:line="276" w:lineRule="auto"/>
        <w:ind w:firstLine="567"/>
        <w:jc w:val="both"/>
        <w:rPr>
          <w:rFonts w:ascii="Trebuchet MS" w:eastAsiaTheme="minorHAnsi" w:hAnsi="Trebuchet MS" w:cstheme="minorBidi"/>
          <w:sz w:val="20"/>
          <w:szCs w:val="22"/>
          <w:lang w:eastAsia="en-US"/>
        </w:rPr>
      </w:pPr>
    </w:p>
    <w:tbl>
      <w:tblPr>
        <w:tblW w:w="484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11"/>
        <w:gridCol w:w="7280"/>
        <w:gridCol w:w="2051"/>
      </w:tblGrid>
      <w:tr w:rsidR="0059002D" w:rsidRPr="002B50EC" w:rsidTr="004D5AB7">
        <w:trPr>
          <w:trHeight w:hRule="exact" w:val="637"/>
        </w:trPr>
        <w:tc>
          <w:tcPr>
            <w:tcW w:w="354" w:type="pct"/>
            <w:shd w:val="clear" w:color="auto" w:fill="auto"/>
            <w:vAlign w:val="center"/>
          </w:tcPr>
          <w:p w:rsidR="0059002D" w:rsidRPr="002B50EC" w:rsidRDefault="0059002D" w:rsidP="004D5AB7">
            <w:pPr>
              <w:jc w:val="center"/>
              <w:rPr>
                <w:rFonts w:ascii="Trebuchet MS" w:hAnsi="Trebuchet MS"/>
                <w:b/>
                <w:sz w:val="20"/>
              </w:rPr>
            </w:pPr>
            <w:r w:rsidRPr="002B50EC">
              <w:rPr>
                <w:rFonts w:ascii="Trebuchet MS" w:hAnsi="Trebuchet MS"/>
                <w:b/>
                <w:sz w:val="20"/>
              </w:rPr>
              <w:t>Nr.crt.</w:t>
            </w:r>
          </w:p>
        </w:tc>
        <w:tc>
          <w:tcPr>
            <w:tcW w:w="3625" w:type="pct"/>
            <w:shd w:val="clear" w:color="auto" w:fill="auto"/>
            <w:vAlign w:val="center"/>
          </w:tcPr>
          <w:p w:rsidR="0059002D" w:rsidRPr="002B50EC" w:rsidRDefault="0059002D" w:rsidP="004D5AB7">
            <w:pPr>
              <w:ind w:right="245"/>
              <w:jc w:val="both"/>
              <w:rPr>
                <w:rFonts w:ascii="Trebuchet MS" w:hAnsi="Trebuchet MS"/>
                <w:b/>
                <w:sz w:val="20"/>
              </w:rPr>
            </w:pPr>
            <w:r w:rsidRPr="002B50EC">
              <w:rPr>
                <w:rFonts w:ascii="Trebuchet MS" w:hAnsi="Trebuchet MS"/>
                <w:b/>
                <w:sz w:val="20"/>
              </w:rPr>
              <w:t>Criterii de selecție</w:t>
            </w:r>
          </w:p>
        </w:tc>
        <w:tc>
          <w:tcPr>
            <w:tcW w:w="1021" w:type="pct"/>
            <w:shd w:val="clear" w:color="auto" w:fill="auto"/>
            <w:vAlign w:val="center"/>
          </w:tcPr>
          <w:p w:rsidR="0059002D" w:rsidRPr="002B50EC" w:rsidRDefault="0059002D" w:rsidP="004D5AB7">
            <w:pPr>
              <w:jc w:val="both"/>
              <w:rPr>
                <w:rFonts w:ascii="Trebuchet MS" w:hAnsi="Trebuchet MS"/>
                <w:b/>
                <w:sz w:val="20"/>
              </w:rPr>
            </w:pPr>
            <w:r w:rsidRPr="002B50EC">
              <w:rPr>
                <w:rFonts w:ascii="Trebuchet MS" w:hAnsi="Trebuchet MS"/>
                <w:b/>
                <w:sz w:val="20"/>
              </w:rPr>
              <w:t>Punctaj</w:t>
            </w:r>
          </w:p>
        </w:tc>
      </w:tr>
      <w:tr w:rsidR="0059002D" w:rsidRPr="002B50EC" w:rsidTr="004D5AB7">
        <w:trPr>
          <w:trHeight w:hRule="exact" w:val="1220"/>
        </w:trPr>
        <w:tc>
          <w:tcPr>
            <w:tcW w:w="354" w:type="pct"/>
            <w:shd w:val="clear" w:color="auto" w:fill="auto"/>
            <w:vAlign w:val="center"/>
          </w:tcPr>
          <w:p w:rsidR="0059002D" w:rsidRPr="002B50EC" w:rsidRDefault="0059002D" w:rsidP="004D5AB7">
            <w:pPr>
              <w:jc w:val="center"/>
              <w:rPr>
                <w:rFonts w:ascii="Trebuchet MS" w:hAnsi="Trebuchet MS"/>
                <w:sz w:val="20"/>
              </w:rPr>
            </w:pPr>
            <w:r w:rsidRPr="002B50EC">
              <w:rPr>
                <w:rFonts w:ascii="Trebuchet MS" w:hAnsi="Trebuchet MS"/>
                <w:sz w:val="20"/>
              </w:rPr>
              <w:t>1.</w:t>
            </w:r>
          </w:p>
        </w:tc>
        <w:tc>
          <w:tcPr>
            <w:tcW w:w="3625" w:type="pct"/>
            <w:shd w:val="clear" w:color="auto" w:fill="auto"/>
            <w:vAlign w:val="center"/>
          </w:tcPr>
          <w:p w:rsidR="0059002D" w:rsidRPr="002B50EC" w:rsidRDefault="0059002D" w:rsidP="004D5AB7">
            <w:pPr>
              <w:ind w:right="245"/>
              <w:jc w:val="both"/>
              <w:rPr>
                <w:rFonts w:ascii="Trebuchet MS" w:hAnsi="Trebuchet MS"/>
                <w:sz w:val="20"/>
              </w:rPr>
            </w:pPr>
            <w:r w:rsidRPr="002B50EC">
              <w:rPr>
                <w:rFonts w:ascii="Trebuchet MS" w:hAnsi="Trebuchet MS"/>
                <w:sz w:val="20"/>
              </w:rPr>
              <w:t xml:space="preserve"> Dezvoltarea unei structuri asociative care să includă funcții integrate</w:t>
            </w:r>
          </w:p>
          <w:p w:rsidR="0059002D" w:rsidRPr="002B50EC" w:rsidRDefault="0059002D" w:rsidP="004D5AB7">
            <w:pPr>
              <w:ind w:right="245"/>
              <w:jc w:val="both"/>
              <w:rPr>
                <w:rFonts w:ascii="Trebuchet MS" w:hAnsi="Trebuchet MS"/>
                <w:sz w:val="20"/>
              </w:rPr>
            </w:pPr>
            <w:r w:rsidRPr="002B50EC">
              <w:rPr>
                <w:rFonts w:ascii="Trebuchet MS" w:hAnsi="Trebuchet MS"/>
                <w:sz w:val="20"/>
              </w:rPr>
              <w:t>Se acordă 25 puncte pentru crearea unui lanț scurt (producție-procesare comercializare).</w:t>
            </w:r>
          </w:p>
          <w:p w:rsidR="0059002D" w:rsidRPr="002B50EC" w:rsidRDefault="0059002D" w:rsidP="004D5AB7">
            <w:pPr>
              <w:ind w:right="245"/>
              <w:jc w:val="both"/>
              <w:rPr>
                <w:rFonts w:ascii="Trebuchet MS" w:hAnsi="Trebuchet MS"/>
                <w:sz w:val="20"/>
              </w:rPr>
            </w:pPr>
          </w:p>
        </w:tc>
        <w:tc>
          <w:tcPr>
            <w:tcW w:w="1021" w:type="pct"/>
            <w:shd w:val="clear" w:color="auto" w:fill="auto"/>
            <w:vAlign w:val="center"/>
          </w:tcPr>
          <w:p w:rsidR="0059002D" w:rsidRPr="002B50EC" w:rsidRDefault="0059002D" w:rsidP="004D5AB7">
            <w:pPr>
              <w:jc w:val="both"/>
              <w:rPr>
                <w:rFonts w:ascii="Trebuchet MS" w:hAnsi="Trebuchet MS"/>
                <w:sz w:val="20"/>
              </w:rPr>
            </w:pPr>
            <w:r w:rsidRPr="002B50EC">
              <w:rPr>
                <w:rFonts w:ascii="Trebuchet MS" w:hAnsi="Trebuchet MS"/>
                <w:sz w:val="20"/>
              </w:rPr>
              <w:t>25 puncte</w:t>
            </w:r>
          </w:p>
        </w:tc>
      </w:tr>
      <w:tr w:rsidR="0059002D" w:rsidRPr="002B50EC" w:rsidTr="004D5AB7">
        <w:trPr>
          <w:trHeight w:hRule="exact" w:val="1017"/>
        </w:trPr>
        <w:tc>
          <w:tcPr>
            <w:tcW w:w="354" w:type="pct"/>
            <w:shd w:val="clear" w:color="auto" w:fill="auto"/>
            <w:vAlign w:val="center"/>
          </w:tcPr>
          <w:p w:rsidR="0059002D" w:rsidRPr="002B50EC" w:rsidRDefault="0059002D" w:rsidP="004D5AB7">
            <w:pPr>
              <w:jc w:val="center"/>
              <w:rPr>
                <w:rFonts w:ascii="Trebuchet MS" w:hAnsi="Trebuchet MS"/>
                <w:sz w:val="20"/>
              </w:rPr>
            </w:pPr>
            <w:r w:rsidRPr="002B50EC">
              <w:rPr>
                <w:rFonts w:ascii="Trebuchet MS" w:hAnsi="Trebuchet MS"/>
                <w:sz w:val="20"/>
              </w:rPr>
              <w:t>2.</w:t>
            </w:r>
          </w:p>
        </w:tc>
        <w:tc>
          <w:tcPr>
            <w:tcW w:w="3625" w:type="pct"/>
            <w:shd w:val="clear" w:color="auto" w:fill="auto"/>
            <w:vAlign w:val="center"/>
          </w:tcPr>
          <w:p w:rsidR="0059002D" w:rsidRPr="002B50EC" w:rsidRDefault="0059002D" w:rsidP="004D5AB7">
            <w:pPr>
              <w:ind w:right="245"/>
              <w:jc w:val="both"/>
              <w:rPr>
                <w:rFonts w:ascii="Trebuchet MS" w:hAnsi="Trebuchet MS"/>
                <w:sz w:val="20"/>
              </w:rPr>
            </w:pPr>
            <w:r w:rsidRPr="002B50EC">
              <w:rPr>
                <w:rFonts w:ascii="Trebuchet MS" w:hAnsi="Trebuchet MS"/>
                <w:sz w:val="20"/>
              </w:rPr>
              <w:t xml:space="preserve"> Gradul de acoperire al teritoriului în cadrul acțiunilor (pentru minim 2 UAT uri acoperite se acordă 5 puncte, pentru fiecare UAT  se acordă 5 puncte până la maxim 25 de puncte).</w:t>
            </w:r>
          </w:p>
        </w:tc>
        <w:tc>
          <w:tcPr>
            <w:tcW w:w="1021" w:type="pct"/>
            <w:shd w:val="clear" w:color="auto" w:fill="auto"/>
            <w:vAlign w:val="center"/>
          </w:tcPr>
          <w:p w:rsidR="0059002D" w:rsidRPr="002B50EC" w:rsidRDefault="0059002D" w:rsidP="004D5AB7">
            <w:pPr>
              <w:jc w:val="both"/>
              <w:rPr>
                <w:rFonts w:ascii="Trebuchet MS" w:hAnsi="Trebuchet MS"/>
                <w:sz w:val="20"/>
              </w:rPr>
            </w:pPr>
            <w:r w:rsidRPr="002B50EC">
              <w:rPr>
                <w:rFonts w:ascii="Trebuchet MS" w:hAnsi="Trebuchet MS"/>
                <w:sz w:val="20"/>
              </w:rPr>
              <w:t>Maxim 25 puncte</w:t>
            </w:r>
          </w:p>
        </w:tc>
      </w:tr>
      <w:tr w:rsidR="0059002D" w:rsidRPr="002B50EC" w:rsidTr="004D5AB7">
        <w:trPr>
          <w:trHeight w:hRule="exact" w:val="2123"/>
        </w:trPr>
        <w:tc>
          <w:tcPr>
            <w:tcW w:w="354" w:type="pct"/>
            <w:shd w:val="clear" w:color="auto" w:fill="auto"/>
            <w:vAlign w:val="center"/>
          </w:tcPr>
          <w:p w:rsidR="0059002D" w:rsidRPr="002B50EC" w:rsidRDefault="0059002D" w:rsidP="004D5AB7">
            <w:pPr>
              <w:jc w:val="center"/>
              <w:rPr>
                <w:rFonts w:ascii="Trebuchet MS" w:hAnsi="Trebuchet MS"/>
                <w:sz w:val="20"/>
              </w:rPr>
            </w:pPr>
            <w:r w:rsidRPr="002B50EC">
              <w:rPr>
                <w:rFonts w:ascii="Trebuchet MS" w:hAnsi="Trebuchet MS"/>
                <w:sz w:val="20"/>
              </w:rPr>
              <w:t>3.</w:t>
            </w:r>
          </w:p>
        </w:tc>
        <w:tc>
          <w:tcPr>
            <w:tcW w:w="3625" w:type="pct"/>
            <w:shd w:val="clear" w:color="auto" w:fill="auto"/>
            <w:vAlign w:val="center"/>
          </w:tcPr>
          <w:p w:rsidR="0059002D" w:rsidRPr="002B50EC" w:rsidRDefault="0059002D" w:rsidP="004D5AB7">
            <w:pPr>
              <w:ind w:right="245"/>
              <w:jc w:val="both"/>
              <w:rPr>
                <w:rFonts w:ascii="Trebuchet MS" w:hAnsi="Trebuchet MS"/>
                <w:sz w:val="20"/>
              </w:rPr>
            </w:pPr>
            <w:r w:rsidRPr="002B50EC">
              <w:rPr>
                <w:rFonts w:ascii="Trebuchet MS" w:hAnsi="Trebuchet MS"/>
                <w:sz w:val="20"/>
              </w:rPr>
              <w:t xml:space="preserve"> Dezvoltarea profesională și implicare (asigurarea sustenabilității post-proiect)</w:t>
            </w:r>
          </w:p>
          <w:p w:rsidR="0059002D" w:rsidRPr="002B50EC" w:rsidRDefault="0059002D" w:rsidP="004D5AB7">
            <w:pPr>
              <w:ind w:right="245"/>
              <w:jc w:val="both"/>
              <w:rPr>
                <w:rFonts w:ascii="Trebuchet MS" w:hAnsi="Trebuchet MS"/>
                <w:sz w:val="20"/>
              </w:rPr>
            </w:pPr>
            <w:r w:rsidRPr="002B50EC">
              <w:rPr>
                <w:rFonts w:ascii="Trebuchet MS" w:hAnsi="Trebuchet MS"/>
                <w:sz w:val="20"/>
              </w:rPr>
              <w:t>Se acordă 10 puncte dacă reprezentantul legal al parteneriatului deține competențe profesionale certificate prin diplome, certificate, extras REVISAL, atestate, etc.</w:t>
            </w:r>
          </w:p>
          <w:p w:rsidR="0059002D" w:rsidRPr="002B50EC" w:rsidRDefault="0059002D" w:rsidP="004D5AB7">
            <w:pPr>
              <w:ind w:right="245"/>
              <w:jc w:val="both"/>
              <w:rPr>
                <w:rFonts w:ascii="Trebuchet MS" w:hAnsi="Trebuchet MS"/>
                <w:sz w:val="20"/>
              </w:rPr>
            </w:pPr>
            <w:r w:rsidRPr="002B50EC">
              <w:rPr>
                <w:rFonts w:ascii="Trebuchet MS" w:hAnsi="Trebuchet MS"/>
                <w:sz w:val="20"/>
              </w:rPr>
              <w:t>Se acordă 15 puncte pentru justificarea în plan de marketing/studiu de marketing a continuării și dezvoltării cooperării și după încheierea proiectului.</w:t>
            </w:r>
          </w:p>
        </w:tc>
        <w:tc>
          <w:tcPr>
            <w:tcW w:w="1021" w:type="pct"/>
            <w:shd w:val="clear" w:color="auto" w:fill="auto"/>
            <w:vAlign w:val="center"/>
          </w:tcPr>
          <w:p w:rsidR="0059002D" w:rsidRPr="002B50EC" w:rsidRDefault="0059002D" w:rsidP="004D5AB7">
            <w:pPr>
              <w:jc w:val="both"/>
              <w:rPr>
                <w:rFonts w:ascii="Trebuchet MS" w:hAnsi="Trebuchet MS"/>
                <w:sz w:val="20"/>
              </w:rPr>
            </w:pPr>
            <w:r w:rsidRPr="002B50EC">
              <w:rPr>
                <w:rFonts w:ascii="Trebuchet MS" w:hAnsi="Trebuchet MS"/>
                <w:sz w:val="20"/>
              </w:rPr>
              <w:t>Maxim 25 puncte</w:t>
            </w:r>
          </w:p>
        </w:tc>
      </w:tr>
      <w:tr w:rsidR="0059002D" w:rsidRPr="002B50EC" w:rsidTr="004D5AB7">
        <w:trPr>
          <w:trHeight w:hRule="exact" w:val="1791"/>
        </w:trPr>
        <w:tc>
          <w:tcPr>
            <w:tcW w:w="354" w:type="pct"/>
            <w:shd w:val="clear" w:color="auto" w:fill="auto"/>
            <w:vAlign w:val="center"/>
          </w:tcPr>
          <w:p w:rsidR="0059002D" w:rsidRPr="002B50EC" w:rsidRDefault="0059002D" w:rsidP="004D5AB7">
            <w:pPr>
              <w:jc w:val="center"/>
              <w:rPr>
                <w:rFonts w:ascii="Trebuchet MS" w:hAnsi="Trebuchet MS"/>
                <w:sz w:val="20"/>
              </w:rPr>
            </w:pPr>
            <w:r w:rsidRPr="002B50EC">
              <w:rPr>
                <w:rFonts w:ascii="Trebuchet MS" w:hAnsi="Trebuchet MS"/>
                <w:sz w:val="20"/>
              </w:rPr>
              <w:lastRenderedPageBreak/>
              <w:t>4.</w:t>
            </w:r>
          </w:p>
        </w:tc>
        <w:tc>
          <w:tcPr>
            <w:tcW w:w="3625" w:type="pct"/>
            <w:shd w:val="clear" w:color="auto" w:fill="auto"/>
            <w:vAlign w:val="center"/>
          </w:tcPr>
          <w:p w:rsidR="0059002D" w:rsidRPr="002B50EC" w:rsidRDefault="0059002D" w:rsidP="004D5AB7">
            <w:pPr>
              <w:ind w:right="245"/>
              <w:jc w:val="both"/>
              <w:rPr>
                <w:rFonts w:ascii="Trebuchet MS" w:hAnsi="Trebuchet MS"/>
                <w:sz w:val="20"/>
              </w:rPr>
            </w:pPr>
            <w:r w:rsidRPr="002B50EC">
              <w:rPr>
                <w:rFonts w:ascii="Trebuchet MS" w:hAnsi="Trebuchet MS"/>
                <w:sz w:val="20"/>
              </w:rPr>
              <w:t xml:space="preserve"> Implementarea eficientă și accelerată a proiectului (pentru implementarea proiectului în maxim 24 luni se acorda punctaj maxim; se diminuează cu câte 5 puncte fiecare lună ce depășește perioada de 24 de luni).</w:t>
            </w:r>
          </w:p>
          <w:p w:rsidR="0059002D" w:rsidRPr="002B50EC" w:rsidRDefault="0059002D" w:rsidP="004D5AB7">
            <w:pPr>
              <w:ind w:right="245"/>
              <w:jc w:val="both"/>
              <w:rPr>
                <w:rFonts w:ascii="Trebuchet MS" w:hAnsi="Trebuchet MS"/>
                <w:sz w:val="20"/>
              </w:rPr>
            </w:pPr>
            <w:r w:rsidRPr="002B50EC">
              <w:rPr>
                <w:rFonts w:ascii="Trebuchet MS" w:hAnsi="Trebuchet MS"/>
                <w:sz w:val="20"/>
              </w:rPr>
              <w:t>Pentru implementarea proiectului într-un termen ce depășește 30 de luni nu se acordă punctaj.</w:t>
            </w:r>
          </w:p>
        </w:tc>
        <w:tc>
          <w:tcPr>
            <w:tcW w:w="1021" w:type="pct"/>
            <w:shd w:val="clear" w:color="auto" w:fill="auto"/>
            <w:vAlign w:val="center"/>
          </w:tcPr>
          <w:p w:rsidR="0059002D" w:rsidRPr="002B50EC" w:rsidRDefault="0059002D" w:rsidP="004D5AB7">
            <w:pPr>
              <w:jc w:val="both"/>
              <w:rPr>
                <w:rFonts w:ascii="Trebuchet MS" w:hAnsi="Trebuchet MS"/>
                <w:sz w:val="20"/>
              </w:rPr>
            </w:pPr>
            <w:r w:rsidRPr="002B50EC">
              <w:rPr>
                <w:rFonts w:ascii="Trebuchet MS" w:hAnsi="Trebuchet MS"/>
                <w:sz w:val="20"/>
              </w:rPr>
              <w:t>Maxim 25 puncte</w:t>
            </w:r>
          </w:p>
        </w:tc>
      </w:tr>
    </w:tbl>
    <w:p w:rsidR="00BF5CC2" w:rsidRPr="00E133F0" w:rsidRDefault="00BF5CC2" w:rsidP="00BF5CC2">
      <w:pPr>
        <w:tabs>
          <w:tab w:val="left" w:pos="567"/>
        </w:tabs>
        <w:spacing w:line="276" w:lineRule="auto"/>
        <w:jc w:val="both"/>
        <w:rPr>
          <w:rFonts w:ascii="Trebuchet MS" w:hAnsi="Trebuchet MS"/>
          <w:b/>
          <w:sz w:val="22"/>
        </w:rPr>
      </w:pPr>
    </w:p>
    <w:p w:rsidR="00BF5CC2" w:rsidRPr="00E133F0" w:rsidRDefault="00BF5CC2" w:rsidP="00BF5CC2">
      <w:pPr>
        <w:tabs>
          <w:tab w:val="left" w:pos="567"/>
        </w:tabs>
        <w:spacing w:line="276" w:lineRule="auto"/>
        <w:ind w:firstLine="426"/>
        <w:jc w:val="both"/>
        <w:rPr>
          <w:rFonts w:ascii="Trebuchet MS" w:hAnsi="Trebuchet MS"/>
          <w:sz w:val="22"/>
        </w:rPr>
      </w:pPr>
      <w:bookmarkStart w:id="5" w:name="_Hlk514403433"/>
      <w:r w:rsidRPr="00E133F0">
        <w:rPr>
          <w:rFonts w:ascii="Trebuchet MS" w:hAnsi="Trebuchet MS"/>
          <w:sz w:val="22"/>
        </w:rPr>
        <w:t xml:space="preserve">Punctajul minim pentru această măsură este de </w:t>
      </w:r>
      <w:r w:rsidR="0059002D">
        <w:rPr>
          <w:rFonts w:ascii="Trebuchet MS" w:hAnsi="Trebuchet MS"/>
          <w:sz w:val="22"/>
        </w:rPr>
        <w:t>2</w:t>
      </w:r>
      <w:r w:rsidRPr="00E133F0">
        <w:rPr>
          <w:rFonts w:ascii="Trebuchet MS" w:hAnsi="Trebuchet MS"/>
          <w:sz w:val="22"/>
        </w:rPr>
        <w:t>5 puncte.</w:t>
      </w:r>
    </w:p>
    <w:bookmarkEnd w:id="5"/>
    <w:p w:rsidR="0072473D" w:rsidRPr="00E133F0" w:rsidRDefault="0072473D" w:rsidP="0072473D">
      <w:pPr>
        <w:tabs>
          <w:tab w:val="left" w:pos="567"/>
        </w:tabs>
        <w:spacing w:line="276" w:lineRule="auto"/>
        <w:ind w:firstLine="567"/>
        <w:jc w:val="both"/>
        <w:rPr>
          <w:rFonts w:ascii="Trebuchet MS" w:hAnsi="Trebuchet MS"/>
          <w:sz w:val="22"/>
        </w:rPr>
      </w:pPr>
    </w:p>
    <w:p w:rsidR="003F3E47" w:rsidRPr="00E133F0" w:rsidRDefault="003F3E47" w:rsidP="0072473D">
      <w:pPr>
        <w:tabs>
          <w:tab w:val="left" w:pos="567"/>
        </w:tabs>
        <w:spacing w:line="276" w:lineRule="auto"/>
        <w:ind w:firstLine="567"/>
        <w:jc w:val="both"/>
        <w:rPr>
          <w:rFonts w:ascii="Trebuchet MS" w:hAnsi="Trebuchet MS"/>
          <w:b/>
          <w:sz w:val="22"/>
        </w:rPr>
      </w:pPr>
      <w:r w:rsidRPr="00E133F0">
        <w:rPr>
          <w:rFonts w:ascii="Trebuchet MS" w:hAnsi="Trebuchet MS"/>
          <w:b/>
          <w:sz w:val="22"/>
        </w:rPr>
        <w:t xml:space="preserve">10. </w:t>
      </w:r>
      <w:r w:rsidR="00EB5308" w:rsidRPr="00E133F0">
        <w:rPr>
          <w:rFonts w:ascii="Trebuchet MS" w:hAnsi="Trebuchet MS"/>
          <w:b/>
          <w:sz w:val="22"/>
        </w:rPr>
        <w:t xml:space="preserve">Data și modul de anunțare a rezultatelor procesului de selecție. </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Raportul de Selecție (intermediar) va fi publicat pe pagina de web a GAL. În baza acestuia, GAL va transmite rezultatele selecției către solicitanți. Raportul de selecție (intermediar) va fi datat, aprobat de către Comitetul de Selecție și avizat de președintele GAL, sau de un alt membru al Consiliului Director mandatat în acest sens și va prezenta stampila GAL.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În baza Raportului de selecție (intermediar) publicat, G.A.L. notifică potențialii beneficiari cu privire la rezultatul evaluării proiectului. Notificarea va include informații cu privire la statutul proiectului în urma evaluării și modalitatea de depunere a contestațiilor de către solicitanții nemulțumiți de rezultatul evaluării. 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Contestațiile primite vor fi analizate de către o Comisie de Contestații înființată la nivelul GAL, cu o componență diferită față de cea a Comitetului de Selecție.</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În urma verificării contestațiilor depuse, Comisia de Contestații va emite un Raport de contestații ce va conține rezultatele analizării contestațiilor.</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Raportul de contestații se elaborează în maxim 15 zile lucrătoare de la finalizarea perioadei de depunere a contestațiilor și se publică pe site-ul GAL Codrii Herței (www.codriihertei.ro) și la sediul GAL.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După soluționarea contestațiilor de către Comisia de Contestații și publicarea raportului de contestații pe pagina de internet al GAL, solicitanții sunt notificați în 5 zile lucrătoare de la publicare cu privire la rezultatul contestațiilor.</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 xml:space="preserve">După publicarea Raportului de contestații, GAL va proceda în termen de maxim 5 zile lucrătoare </w:t>
      </w:r>
      <w:r w:rsidRPr="00E133F0">
        <w:rPr>
          <w:rFonts w:ascii="Trebuchet MS" w:hAnsi="Trebuchet MS"/>
          <w:sz w:val="22"/>
        </w:rPr>
        <w:lastRenderedPageBreak/>
        <w:t>la publicarea Raportului de selecție final.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Solicitanții ale căror Cereri de Finanțare au fost declarate neeligibile, eligibile selectate, eligibile neselectate, vor fi notificați de către GAL Codrii Herței care a instrumentat cererea de finanțare respectivă (decizia privind selectarea).</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 xml:space="preserve">În baza Raportului de selecție final publicat, G.A.L. notifică potențialii beneficiari cu privire la 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w:t>
      </w:r>
      <w:proofErr w:type="spellStart"/>
      <w:r w:rsidRPr="00E133F0">
        <w:rPr>
          <w:rFonts w:ascii="Trebuchet MS" w:hAnsi="Trebuchet MS"/>
          <w:sz w:val="22"/>
        </w:rPr>
        <w:t>şi</w:t>
      </w:r>
      <w:proofErr w:type="spellEnd"/>
      <w:r w:rsidRPr="00E133F0">
        <w:rPr>
          <w:rFonts w:ascii="Trebuchet MS" w:hAnsi="Trebuchet MS"/>
          <w:sz w:val="22"/>
        </w:rPr>
        <w:t xml:space="preserve"> perioada de depunere </w:t>
      </w:r>
      <w:proofErr w:type="spellStart"/>
      <w:r w:rsidRPr="00E133F0">
        <w:rPr>
          <w:rFonts w:ascii="Trebuchet MS" w:hAnsi="Trebuchet MS"/>
          <w:sz w:val="22"/>
        </w:rPr>
        <w:t>şi</w:t>
      </w:r>
      <w:proofErr w:type="spellEnd"/>
      <w:r w:rsidRPr="00E133F0">
        <w:rPr>
          <w:rFonts w:ascii="Trebuchet MS" w:hAnsi="Trebuchet MS"/>
          <w:sz w:val="22"/>
        </w:rPr>
        <w:t xml:space="preserve"> soluționare a contestațiilor.</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Notificările către solicitanți asupra rezultatului selecției vor fi semnate de către Reprezentantul legal al GAL sau un angajat GAL Codrii Herței desemnat în acest sens.</w:t>
      </w:r>
    </w:p>
    <w:p w:rsidR="0072473D"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 Raportul de selecție (intermediar).</w:t>
      </w:r>
    </w:p>
    <w:p w:rsidR="007674B8" w:rsidRPr="00E133F0" w:rsidRDefault="007674B8" w:rsidP="00DD0904">
      <w:pPr>
        <w:spacing w:line="276" w:lineRule="auto"/>
        <w:ind w:firstLine="567"/>
        <w:jc w:val="both"/>
        <w:rPr>
          <w:rStyle w:val="FontStyle26"/>
          <w:rFonts w:ascii="Trebuchet MS" w:hAnsi="Trebuchet MS" w:cs="Times New Roman"/>
          <w:sz w:val="22"/>
          <w:szCs w:val="24"/>
        </w:rPr>
      </w:pPr>
    </w:p>
    <w:p w:rsidR="00C9458D" w:rsidRPr="00E133F0" w:rsidRDefault="00C9458D" w:rsidP="00DD0904">
      <w:pPr>
        <w:spacing w:line="276" w:lineRule="auto"/>
        <w:ind w:firstLine="567"/>
        <w:jc w:val="both"/>
        <w:rPr>
          <w:rStyle w:val="FontStyle26"/>
          <w:rFonts w:ascii="Trebuchet MS" w:hAnsi="Trebuchet MS" w:cs="Times New Roman"/>
          <w:b w:val="0"/>
          <w:sz w:val="22"/>
          <w:szCs w:val="24"/>
        </w:rPr>
      </w:pPr>
      <w:r w:rsidRPr="00E133F0">
        <w:rPr>
          <w:rStyle w:val="FontStyle26"/>
          <w:rFonts w:ascii="Trebuchet MS" w:hAnsi="Trebuchet MS" w:cs="Times New Roman"/>
          <w:sz w:val="22"/>
          <w:szCs w:val="24"/>
        </w:rPr>
        <w:t>1</w:t>
      </w:r>
      <w:r w:rsidR="001A488D" w:rsidRPr="00E133F0">
        <w:rPr>
          <w:rStyle w:val="FontStyle26"/>
          <w:rFonts w:ascii="Trebuchet MS" w:hAnsi="Trebuchet MS" w:cs="Times New Roman"/>
          <w:sz w:val="22"/>
          <w:szCs w:val="24"/>
        </w:rPr>
        <w:t>1</w:t>
      </w:r>
      <w:r w:rsidRPr="00E133F0">
        <w:rPr>
          <w:rStyle w:val="FontStyle26"/>
          <w:rFonts w:ascii="Trebuchet MS" w:hAnsi="Trebuchet MS" w:cs="Times New Roman"/>
          <w:sz w:val="22"/>
          <w:szCs w:val="24"/>
        </w:rPr>
        <w:t>.</w:t>
      </w:r>
      <w:r w:rsidRPr="00E133F0">
        <w:rPr>
          <w:rStyle w:val="FontStyle26"/>
          <w:rFonts w:ascii="Trebuchet MS" w:hAnsi="Trebuchet MS" w:cs="Times New Roman"/>
          <w:b w:val="0"/>
          <w:sz w:val="22"/>
          <w:szCs w:val="24"/>
        </w:rPr>
        <w:t xml:space="preserve"> Pentru </w:t>
      </w:r>
      <w:r w:rsidR="00F12126" w:rsidRPr="00E133F0">
        <w:rPr>
          <w:rStyle w:val="FontStyle26"/>
          <w:rFonts w:ascii="Trebuchet MS" w:hAnsi="Trebuchet MS" w:cs="Times New Roman"/>
          <w:b w:val="0"/>
          <w:sz w:val="22"/>
          <w:szCs w:val="24"/>
        </w:rPr>
        <w:t>informații</w:t>
      </w:r>
      <w:r w:rsidRPr="00E133F0">
        <w:rPr>
          <w:rStyle w:val="FontStyle26"/>
          <w:rFonts w:ascii="Trebuchet MS" w:hAnsi="Trebuchet MS" w:cs="Times New Roman"/>
          <w:b w:val="0"/>
          <w:sz w:val="22"/>
          <w:szCs w:val="24"/>
        </w:rPr>
        <w:t xml:space="preserve"> suplimentare, Asociația Grupul pentru Dezvoltare Locală – G.A.L. Codrii Herței va pune la </w:t>
      </w:r>
      <w:r w:rsidR="00F12126" w:rsidRPr="00E133F0">
        <w:rPr>
          <w:rStyle w:val="FontStyle26"/>
          <w:rFonts w:ascii="Trebuchet MS" w:hAnsi="Trebuchet MS" w:cs="Times New Roman"/>
          <w:b w:val="0"/>
          <w:sz w:val="22"/>
          <w:szCs w:val="24"/>
        </w:rPr>
        <w:t>dispoziție</w:t>
      </w:r>
      <w:r w:rsidRPr="00E133F0">
        <w:rPr>
          <w:rStyle w:val="FontStyle26"/>
          <w:rFonts w:ascii="Trebuchet MS" w:hAnsi="Trebuchet MS" w:cs="Times New Roman"/>
          <w:b w:val="0"/>
          <w:sz w:val="22"/>
          <w:szCs w:val="24"/>
        </w:rPr>
        <w:t xml:space="preserve"> un birou de </w:t>
      </w:r>
      <w:r w:rsidR="00F12126" w:rsidRPr="00E133F0">
        <w:rPr>
          <w:rStyle w:val="FontStyle26"/>
          <w:rFonts w:ascii="Trebuchet MS" w:hAnsi="Trebuchet MS" w:cs="Times New Roman"/>
          <w:b w:val="0"/>
          <w:sz w:val="22"/>
          <w:szCs w:val="24"/>
        </w:rPr>
        <w:t>relații</w:t>
      </w:r>
      <w:r w:rsidRPr="00E133F0">
        <w:rPr>
          <w:rStyle w:val="FontStyle26"/>
          <w:rFonts w:ascii="Trebuchet MS" w:hAnsi="Trebuchet MS" w:cs="Times New Roman"/>
          <w:b w:val="0"/>
          <w:sz w:val="22"/>
          <w:szCs w:val="24"/>
        </w:rPr>
        <w:t xml:space="preserve"> cu publicul deschis de luni pana vineri, de la </w:t>
      </w:r>
      <w:r w:rsidRPr="00E133F0">
        <w:rPr>
          <w:rStyle w:val="FontStyle26"/>
          <w:rFonts w:ascii="Trebuchet MS" w:hAnsi="Trebuchet MS" w:cs="Times New Roman"/>
          <w:sz w:val="22"/>
          <w:szCs w:val="24"/>
        </w:rPr>
        <w:t>9.00-1</w:t>
      </w:r>
      <w:r w:rsidR="00F61EF4" w:rsidRPr="00E133F0">
        <w:rPr>
          <w:rStyle w:val="FontStyle26"/>
          <w:rFonts w:ascii="Trebuchet MS" w:hAnsi="Trebuchet MS" w:cs="Times New Roman"/>
          <w:sz w:val="22"/>
          <w:szCs w:val="24"/>
        </w:rPr>
        <w:t>4</w:t>
      </w:r>
      <w:r w:rsidRPr="00E133F0">
        <w:rPr>
          <w:rStyle w:val="FontStyle26"/>
          <w:rFonts w:ascii="Trebuchet MS" w:hAnsi="Trebuchet MS" w:cs="Times New Roman"/>
          <w:sz w:val="22"/>
          <w:szCs w:val="24"/>
        </w:rPr>
        <w:t>.00</w:t>
      </w:r>
      <w:r w:rsidRPr="00E133F0">
        <w:rPr>
          <w:rStyle w:val="FontStyle26"/>
          <w:rFonts w:ascii="Trebuchet MS" w:hAnsi="Trebuchet MS" w:cs="Times New Roman"/>
          <w:b w:val="0"/>
          <w:sz w:val="22"/>
          <w:szCs w:val="24"/>
        </w:rPr>
        <w:t xml:space="preserve">, la sediul din localitatea Dragalina, comuna Cristinești, </w:t>
      </w:r>
      <w:r w:rsidR="00F12126" w:rsidRPr="00E133F0">
        <w:rPr>
          <w:rStyle w:val="FontStyle26"/>
          <w:rFonts w:ascii="Trebuchet MS" w:hAnsi="Trebuchet MS" w:cs="Times New Roman"/>
          <w:b w:val="0"/>
          <w:sz w:val="22"/>
          <w:szCs w:val="24"/>
        </w:rPr>
        <w:t>județul</w:t>
      </w:r>
      <w:r w:rsidRPr="00E133F0">
        <w:rPr>
          <w:rStyle w:val="FontStyle26"/>
          <w:rFonts w:ascii="Trebuchet MS" w:hAnsi="Trebuchet MS" w:cs="Times New Roman"/>
          <w:b w:val="0"/>
          <w:sz w:val="22"/>
          <w:szCs w:val="24"/>
        </w:rPr>
        <w:t xml:space="preserve"> Botoșani. Ne </w:t>
      </w:r>
      <w:r w:rsidR="00F12126" w:rsidRPr="00E133F0">
        <w:rPr>
          <w:rStyle w:val="FontStyle26"/>
          <w:rFonts w:ascii="Trebuchet MS" w:hAnsi="Trebuchet MS" w:cs="Times New Roman"/>
          <w:b w:val="0"/>
          <w:sz w:val="22"/>
          <w:szCs w:val="24"/>
        </w:rPr>
        <w:t>puteți</w:t>
      </w:r>
      <w:r w:rsidRPr="00E133F0">
        <w:rPr>
          <w:rStyle w:val="FontStyle26"/>
          <w:rFonts w:ascii="Trebuchet MS" w:hAnsi="Trebuchet MS" w:cs="Times New Roman"/>
          <w:b w:val="0"/>
          <w:sz w:val="22"/>
          <w:szCs w:val="24"/>
        </w:rPr>
        <w:t xml:space="preserve"> contac</w:t>
      </w:r>
      <w:r w:rsidR="00CE6D88" w:rsidRPr="00E133F0">
        <w:rPr>
          <w:rStyle w:val="FontStyle26"/>
          <w:rFonts w:ascii="Trebuchet MS" w:hAnsi="Trebuchet MS" w:cs="Times New Roman"/>
          <w:b w:val="0"/>
          <w:sz w:val="22"/>
          <w:szCs w:val="24"/>
        </w:rPr>
        <w:t xml:space="preserve">ta la numărul de telefon – </w:t>
      </w:r>
      <w:r w:rsidR="005A5A2F" w:rsidRPr="00E133F0">
        <w:rPr>
          <w:rStyle w:val="FontStyle26"/>
          <w:rFonts w:ascii="Trebuchet MS" w:hAnsi="Trebuchet MS" w:cs="Times New Roman"/>
          <w:b w:val="0"/>
          <w:sz w:val="22"/>
          <w:szCs w:val="24"/>
        </w:rPr>
        <w:t>0752109965</w:t>
      </w:r>
      <w:r w:rsidRPr="00E133F0">
        <w:rPr>
          <w:rStyle w:val="FontStyle26"/>
          <w:rFonts w:ascii="Trebuchet MS" w:hAnsi="Trebuchet MS" w:cs="Times New Roman"/>
          <w:b w:val="0"/>
          <w:sz w:val="22"/>
          <w:szCs w:val="24"/>
        </w:rPr>
        <w:t xml:space="preserve">, e-mail: </w:t>
      </w:r>
      <w:hyperlink r:id="rId9" w:history="1">
        <w:r w:rsidRPr="00E133F0">
          <w:rPr>
            <w:rStyle w:val="FontStyle26"/>
            <w:rFonts w:ascii="Trebuchet MS" w:hAnsi="Trebuchet MS" w:cs="Times New Roman"/>
            <w:b w:val="0"/>
            <w:sz w:val="22"/>
            <w:szCs w:val="24"/>
          </w:rPr>
          <w:t>codrii.hertei@yahoo.ro</w:t>
        </w:r>
      </w:hyperlink>
      <w:r w:rsidRPr="00E133F0">
        <w:rPr>
          <w:rStyle w:val="FontStyle26"/>
          <w:rFonts w:ascii="Trebuchet MS" w:hAnsi="Trebuchet MS" w:cs="Times New Roman"/>
          <w:b w:val="0"/>
          <w:sz w:val="22"/>
          <w:szCs w:val="24"/>
        </w:rPr>
        <w:t>. Variantele  electronice (suport CD/DVD) sau pe suport tipărit a informațiilor detaliate aferente măsurii lansate sunt disponibile la sediul G.A.L. Codrii Herței.</w:t>
      </w:r>
    </w:p>
    <w:p w:rsidR="003F3E47" w:rsidRPr="00E133F0" w:rsidRDefault="003F3E47" w:rsidP="00DD0904">
      <w:pPr>
        <w:spacing w:line="276" w:lineRule="auto"/>
        <w:ind w:firstLine="567"/>
        <w:jc w:val="both"/>
        <w:rPr>
          <w:rStyle w:val="FontStyle26"/>
          <w:rFonts w:ascii="Trebuchet MS" w:hAnsi="Trebuchet MS" w:cs="Times New Roman"/>
          <w:b w:val="0"/>
          <w:sz w:val="22"/>
          <w:szCs w:val="24"/>
        </w:rPr>
      </w:pPr>
    </w:p>
    <w:p w:rsidR="003F3E47" w:rsidRPr="00E133F0" w:rsidRDefault="003F3E47" w:rsidP="00DD0904">
      <w:pPr>
        <w:spacing w:line="276" w:lineRule="auto"/>
        <w:ind w:firstLine="567"/>
        <w:jc w:val="both"/>
        <w:rPr>
          <w:rStyle w:val="FontStyle26"/>
          <w:rFonts w:ascii="Trebuchet MS" w:hAnsi="Trebuchet MS" w:cs="Times New Roman"/>
          <w:b w:val="0"/>
          <w:sz w:val="22"/>
          <w:szCs w:val="24"/>
        </w:rPr>
      </w:pPr>
      <w:r w:rsidRPr="00E133F0">
        <w:rPr>
          <w:rStyle w:val="FontStyle26"/>
          <w:rFonts w:ascii="Trebuchet MS" w:hAnsi="Trebuchet MS" w:cs="Times New Roman"/>
          <w:sz w:val="22"/>
          <w:szCs w:val="24"/>
        </w:rPr>
        <w:t>12</w:t>
      </w:r>
      <w:r w:rsidRPr="00E133F0">
        <w:rPr>
          <w:rStyle w:val="FontStyle26"/>
          <w:rFonts w:ascii="Trebuchet MS" w:hAnsi="Trebuchet MS" w:cs="Times New Roman"/>
          <w:b w:val="0"/>
          <w:sz w:val="22"/>
          <w:szCs w:val="24"/>
        </w:rPr>
        <w:t>. În vederea monitorizării implementării proiectului, beneficiarii sunt obligați să completeze declarația pe propria răspundere care se găsește la sediul G.A.L. Codrii Herței și pe pagina www.codriihertei.ro</w:t>
      </w:r>
    </w:p>
    <w:p w:rsidR="006A3DBB" w:rsidRPr="00E133F0" w:rsidRDefault="006A3DBB" w:rsidP="00CC407C">
      <w:pPr>
        <w:pStyle w:val="Style17"/>
        <w:widowControl/>
        <w:spacing w:line="276" w:lineRule="auto"/>
        <w:rPr>
          <w:rStyle w:val="FontStyle29"/>
          <w:rFonts w:ascii="Trebuchet MS" w:hAnsi="Trebuchet MS" w:cs="Times New Roman"/>
          <w:sz w:val="22"/>
          <w:szCs w:val="24"/>
        </w:rPr>
      </w:pPr>
    </w:p>
    <w:sectPr w:rsidR="006A3DBB" w:rsidRPr="00E133F0" w:rsidSect="00E133F0">
      <w:headerReference w:type="default" r:id="rId10"/>
      <w:footerReference w:type="default" r:id="rId11"/>
      <w:footerReference w:type="first" r:id="rId12"/>
      <w:pgSz w:w="11907" w:h="16839" w:code="9"/>
      <w:pgMar w:top="540" w:right="567" w:bottom="851" w:left="993" w:header="709" w:footer="0" w:gutter="0"/>
      <w:pgBorders w:offsetFrom="page">
        <w:top w:val="single" w:sz="4" w:space="24" w:color="548DD4"/>
        <w:left w:val="single" w:sz="4" w:space="24" w:color="548DD4"/>
        <w:bottom w:val="single" w:sz="4" w:space="24" w:color="548DD4"/>
        <w:right w:val="single" w:sz="4" w:space="24" w:color="548DD4"/>
      </w:pgBorders>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9BC" w:rsidRDefault="009E59BC">
      <w:r>
        <w:separator/>
      </w:r>
    </w:p>
  </w:endnote>
  <w:endnote w:type="continuationSeparator" w:id="0">
    <w:p w:rsidR="009E59BC" w:rsidRDefault="009E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Oblique">
    <w:altName w:val="Arial"/>
    <w:panose1 w:val="00000000000000000000"/>
    <w:charset w:val="4D"/>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D65" w:rsidRPr="00E20CF1" w:rsidRDefault="00EC387D" w:rsidP="00E20CF1">
    <w:pPr>
      <w:pStyle w:val="Footer"/>
      <w:rPr>
        <w:rFonts w:ascii="Trebuchet MS" w:hAnsi="Trebuchet MS"/>
        <w:color w:val="548DD4"/>
        <w:sz w:val="16"/>
        <w:szCs w:val="16"/>
      </w:rPr>
    </w:pPr>
    <w:r w:rsidRPr="00E20CF1">
      <w:rPr>
        <w:rStyle w:val="FontStyle26"/>
        <w:rFonts w:ascii="Trebuchet MS" w:hAnsi="Trebuchet MS" w:cs="Times New Roman"/>
        <w:b w:val="0"/>
        <w:i/>
        <w:color w:val="548DD4"/>
        <w:sz w:val="16"/>
        <w:szCs w:val="16"/>
      </w:rPr>
      <w:t xml:space="preserve"> </w:t>
    </w:r>
    <w:r w:rsidRPr="00E20CF1">
      <w:rPr>
        <w:rStyle w:val="FontStyle26"/>
        <w:rFonts w:ascii="Trebuchet MS" w:hAnsi="Trebuchet MS" w:cs="Times New Roman"/>
        <w:i/>
        <w:color w:val="548DD4"/>
        <w:sz w:val="16"/>
        <w:szCs w:val="16"/>
      </w:rPr>
      <w:t xml:space="preserve">     </w:t>
    </w:r>
    <w:r w:rsidR="0059002D" w:rsidRPr="0059002D">
      <w:rPr>
        <w:rStyle w:val="FontStyle26"/>
        <w:rFonts w:ascii="Trebuchet MS" w:hAnsi="Trebuchet MS" w:cs="Times New Roman"/>
        <w:i/>
        <w:color w:val="548DD4"/>
        <w:sz w:val="16"/>
        <w:szCs w:val="16"/>
      </w:rPr>
      <w:t>Măsura 6 „Sprijin pentru înființarea și dezvoltarea de structuri asociative în teritoriul G.A.L. Codrii Herței”</w:t>
    </w:r>
    <w:r w:rsidR="00CE6D88" w:rsidRPr="00E20CF1">
      <w:rPr>
        <w:rFonts w:ascii="Trebuchet MS" w:hAnsi="Trebuchet MS"/>
        <w:i/>
        <w:color w:val="548DD4"/>
        <w:sz w:val="16"/>
        <w:szCs w:val="16"/>
      </w:rPr>
      <w:tab/>
    </w:r>
    <w:r w:rsidR="00CE6D88" w:rsidRPr="00E20CF1">
      <w:rPr>
        <w:rFonts w:ascii="Trebuchet MS" w:hAnsi="Trebuchet MS"/>
        <w:i/>
        <w:color w:val="548DD4"/>
        <w:sz w:val="16"/>
        <w:szCs w:val="16"/>
      </w:rPr>
      <w:tab/>
    </w:r>
    <w:r w:rsidR="00DD0904" w:rsidRPr="00E20CF1">
      <w:rPr>
        <w:rFonts w:ascii="Trebuchet MS" w:hAnsi="Trebuchet MS"/>
        <w:i/>
        <w:color w:val="548DD4"/>
        <w:sz w:val="16"/>
        <w:szCs w:val="16"/>
      </w:rPr>
      <w:t xml:space="preserve">     </w:t>
    </w:r>
    <w:r w:rsidRPr="00E20CF1">
      <w:rPr>
        <w:rFonts w:ascii="Trebuchet MS" w:hAnsi="Trebuchet MS"/>
        <w:i/>
        <w:color w:val="548DD4"/>
        <w:sz w:val="16"/>
        <w:szCs w:val="16"/>
      </w:rPr>
      <w:t xml:space="preserve"> </w:t>
    </w:r>
    <w:r w:rsidR="00DD0904" w:rsidRPr="00E20CF1">
      <w:rPr>
        <w:rFonts w:ascii="Trebuchet MS" w:hAnsi="Trebuchet MS"/>
        <w:i/>
        <w:color w:val="548DD4"/>
        <w:sz w:val="16"/>
        <w:szCs w:val="16"/>
      </w:rPr>
      <w:t xml:space="preserve">  </w:t>
    </w:r>
    <w:r w:rsidR="006D50FD" w:rsidRPr="00E20CF1">
      <w:rPr>
        <w:rFonts w:ascii="Trebuchet MS" w:hAnsi="Trebuchet MS"/>
        <w:color w:val="548DD4"/>
        <w:sz w:val="16"/>
        <w:szCs w:val="16"/>
      </w:rPr>
      <w:fldChar w:fldCharType="begin"/>
    </w:r>
    <w:r w:rsidR="00BA1D65" w:rsidRPr="00E20CF1">
      <w:rPr>
        <w:rFonts w:ascii="Trebuchet MS" w:hAnsi="Trebuchet MS"/>
        <w:color w:val="548DD4"/>
        <w:sz w:val="16"/>
        <w:szCs w:val="16"/>
      </w:rPr>
      <w:instrText xml:space="preserve"> PAGE   \* MERGEFORMAT </w:instrText>
    </w:r>
    <w:r w:rsidR="006D50FD" w:rsidRPr="00E20CF1">
      <w:rPr>
        <w:rFonts w:ascii="Trebuchet MS" w:hAnsi="Trebuchet MS"/>
        <w:color w:val="548DD4"/>
        <w:sz w:val="16"/>
        <w:szCs w:val="16"/>
      </w:rPr>
      <w:fldChar w:fldCharType="separate"/>
    </w:r>
    <w:r w:rsidR="00F61EF4">
      <w:rPr>
        <w:rFonts w:ascii="Trebuchet MS" w:hAnsi="Trebuchet MS"/>
        <w:noProof/>
        <w:color w:val="548DD4"/>
        <w:sz w:val="16"/>
        <w:szCs w:val="16"/>
      </w:rPr>
      <w:t>12</w:t>
    </w:r>
    <w:r w:rsidR="006D50FD" w:rsidRPr="00E20CF1">
      <w:rPr>
        <w:rFonts w:ascii="Trebuchet MS" w:hAnsi="Trebuchet MS"/>
        <w:color w:val="548DD4"/>
        <w:sz w:val="16"/>
        <w:szCs w:val="16"/>
      </w:rPr>
      <w:fldChar w:fldCharType="end"/>
    </w:r>
  </w:p>
  <w:p w:rsidR="00384448" w:rsidRDefault="00384448">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448" w:rsidRDefault="00384448">
    <w:pPr>
      <w:pStyle w:val="Style14"/>
      <w:widowControl/>
      <w:spacing w:line="326" w:lineRule="exact"/>
      <w:jc w:val="right"/>
      <w:rPr>
        <w:rStyle w:val="FontStyle23"/>
        <w:position w:val="-6"/>
      </w:rPr>
    </w:pPr>
    <w:r>
      <w:rPr>
        <w:rStyle w:val="FontStyle23"/>
        <w:position w:val="-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9BC" w:rsidRDefault="009E59BC">
      <w:r>
        <w:separator/>
      </w:r>
    </w:p>
  </w:footnote>
  <w:footnote w:type="continuationSeparator" w:id="0">
    <w:p w:rsidR="009E59BC" w:rsidRDefault="009E5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5F5" w:rsidRPr="001475F5" w:rsidRDefault="00E133F0" w:rsidP="001475F5">
    <w:pPr>
      <w:autoSpaceDE/>
      <w:autoSpaceDN/>
      <w:adjustRightInd/>
      <w:spacing w:line="198" w:lineRule="exact"/>
      <w:jc w:val="center"/>
      <w:rPr>
        <w:rFonts w:asciiTheme="minorHAnsi" w:eastAsiaTheme="minorHAnsi" w:hAnsiTheme="minorHAnsi" w:cstheme="minorBidi"/>
        <w:sz w:val="19"/>
        <w:szCs w:val="19"/>
        <w:lang w:eastAsia="en-US"/>
      </w:rPr>
    </w:pPr>
    <w:r w:rsidRPr="001475F5">
      <w:rPr>
        <w:rFonts w:eastAsia="Calibri"/>
        <w:noProof/>
        <w:sz w:val="22"/>
        <w:szCs w:val="22"/>
      </w:rPr>
      <w:drawing>
        <wp:anchor distT="0" distB="0" distL="114300" distR="114300" simplePos="0" relativeHeight="251655168" behindDoc="1" locked="0" layoutInCell="1" allowOverlap="1" wp14:anchorId="0D4CC0DC" wp14:editId="548F7390">
          <wp:simplePos x="0" y="0"/>
          <wp:positionH relativeFrom="column">
            <wp:posOffset>848995</wp:posOffset>
          </wp:positionH>
          <wp:positionV relativeFrom="paragraph">
            <wp:posOffset>-267335</wp:posOffset>
          </wp:positionV>
          <wp:extent cx="3144520" cy="1149350"/>
          <wp:effectExtent l="0" t="0" r="0" b="0"/>
          <wp:wrapNone/>
          <wp:docPr id="5" name="Picture 5"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452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5F5">
      <w:rPr>
        <w:rFonts w:asciiTheme="minorHAnsi" w:eastAsiaTheme="minorHAnsi" w:hAnsiTheme="minorHAnsi" w:cstheme="minorBidi"/>
        <w:noProof/>
        <w:sz w:val="22"/>
        <w:szCs w:val="22"/>
      </w:rPr>
      <w:drawing>
        <wp:anchor distT="0" distB="0" distL="114300" distR="114300" simplePos="0" relativeHeight="251657216" behindDoc="0" locked="0" layoutInCell="1" allowOverlap="1" wp14:anchorId="3D722AB2" wp14:editId="5FDCBA31">
          <wp:simplePos x="0" y="0"/>
          <wp:positionH relativeFrom="column">
            <wp:posOffset>5551805</wp:posOffset>
          </wp:positionH>
          <wp:positionV relativeFrom="paragraph">
            <wp:posOffset>-134725</wp:posOffset>
          </wp:positionV>
          <wp:extent cx="909955" cy="882015"/>
          <wp:effectExtent l="0" t="0" r="0" b="0"/>
          <wp:wrapNone/>
          <wp:docPr id="6"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2" cstate="print">
                    <a:extLst>
                      <a:ext uri="{28A0092B-C50C-407E-A947-70E740481C1C}">
                        <a14:useLocalDpi xmlns:a14="http://schemas.microsoft.com/office/drawing/2010/main" val="0"/>
                      </a:ext>
                    </a:extLst>
                  </a:blip>
                  <a:srcRect l="2443" t="2426" r="2036" b="2695"/>
                  <a:stretch>
                    <a:fillRect/>
                  </a:stretch>
                </pic:blipFill>
                <pic:spPr bwMode="auto">
                  <a:xfrm>
                    <a:off x="0" y="0"/>
                    <a:ext cx="909955" cy="882015"/>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1475F5">
      <w:rPr>
        <w:rFonts w:asciiTheme="minorHAnsi" w:eastAsiaTheme="minorHAnsi" w:hAnsiTheme="minorHAnsi" w:cstheme="minorBidi"/>
        <w:noProof/>
        <w:sz w:val="22"/>
        <w:szCs w:val="22"/>
      </w:rPr>
      <mc:AlternateContent>
        <mc:Choice Requires="wpg">
          <w:drawing>
            <wp:anchor distT="0" distB="0" distL="114300" distR="114300" simplePos="0" relativeHeight="251659264" behindDoc="0" locked="0" layoutInCell="1" allowOverlap="1" wp14:anchorId="1E514BA2" wp14:editId="2FCF440B">
              <wp:simplePos x="0" y="0"/>
              <wp:positionH relativeFrom="column">
                <wp:posOffset>-346852</wp:posOffset>
              </wp:positionH>
              <wp:positionV relativeFrom="paragraph">
                <wp:posOffset>-142022</wp:posOffset>
              </wp:positionV>
              <wp:extent cx="6762115" cy="1024255"/>
              <wp:effectExtent l="0" t="0" r="19685" b="80645"/>
              <wp:wrapSquare wrapText="bothSides"/>
              <wp:docPr id="13" name="Grupar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14"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5"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F651699" id="Grupare 13" o:spid="_x0000_s1026" style="position:absolute;margin-left:-27.3pt;margin-top:-11.2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DyThMYoAQA&#10;AGIPAAAOAAAAAAAAAAAAAAAAADwCAABkcnMvZTJvRG9jLnhtbFBLAQItABQABgAIAAAAIQAZlLvJ&#10;wwAAAKcBAAAZAAAAAAAAAAAAAAAAAAgHAABkcnMvX3JlbHMvZTJvRG9jLnhtbC5yZWxzUEsBAi0A&#10;FAAGAAgAAAAhAAKfV/LiAAAADAEAAA8AAAAAAAAAAAAAAAAAAg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">
                <v:imagedata r:id="rId5" o:title="Sigla_LEADER"/>
              </v:shape>
              <v:shape id="Picture 1" o:spid="_x0000_s1029" type="#_x0000_t75" alt="Sigla_Uniunii_Europene_cu_text" style="position:absolute;left:505;top:506;width:1701;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">
                <v:imagedata r:id="rId6" o:title="Sigla_Uniunii_Europene_cu_text" chromakey="white"/>
              </v:shape>
              <w10:wrap type="square"/>
            </v:group>
          </w:pict>
        </mc:Fallback>
      </mc:AlternateContent>
    </w: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tabs>
        <w:tab w:val="center" w:pos="4536"/>
        <w:tab w:val="center" w:pos="4881"/>
        <w:tab w:val="left" w:pos="5460"/>
        <w:tab w:val="right" w:pos="9072"/>
      </w:tabs>
      <w:autoSpaceDE/>
      <w:autoSpaceDN/>
      <w:adjustRightInd/>
      <w:ind w:left="-142" w:firstLine="284"/>
      <w:rPr>
        <w:rFonts w:ascii="Times New Roman" w:eastAsia="Calibri" w:hAnsi="Times New Roman"/>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D2525A" w:rsidP="00D2525A">
    <w:pPr>
      <w:tabs>
        <w:tab w:val="left" w:pos="2370"/>
      </w:tabs>
      <w:autoSpaceDE/>
      <w:autoSpaceDN/>
      <w:adjustRightInd/>
      <w:spacing w:line="198" w:lineRule="exact"/>
      <w:rPr>
        <w:rFonts w:asciiTheme="minorHAnsi" w:eastAsiaTheme="minorHAnsi" w:hAnsiTheme="minorHAnsi" w:cstheme="minorBidi"/>
        <w:sz w:val="19"/>
        <w:szCs w:val="19"/>
        <w:lang w:eastAsia="en-US"/>
      </w:rPr>
    </w:pPr>
    <w:r>
      <w:rPr>
        <w:rFonts w:asciiTheme="minorHAnsi" w:eastAsiaTheme="minorHAnsi" w:hAnsiTheme="minorHAnsi" w:cstheme="minorBidi"/>
        <w:sz w:val="19"/>
        <w:szCs w:val="19"/>
        <w:lang w:eastAsia="en-US"/>
      </w:rPr>
      <w:tab/>
    </w:r>
  </w:p>
  <w:p w:rsidR="001475F5" w:rsidRDefault="00147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4E00FCE"/>
    <w:lvl w:ilvl="0">
      <w:numFmt w:val="bullet"/>
      <w:lvlText w:val="*"/>
      <w:lvlJc w:val="left"/>
    </w:lvl>
  </w:abstractNum>
  <w:abstractNum w:abstractNumId="1" w15:restartNumberingAfterBreak="0">
    <w:nsid w:val="13252A34"/>
    <w:multiLevelType w:val="singleLevel"/>
    <w:tmpl w:val="B51C9DE2"/>
    <w:lvl w:ilvl="0">
      <w:start w:val="3"/>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18436A5D"/>
    <w:multiLevelType w:val="hybridMultilevel"/>
    <w:tmpl w:val="5B8EB12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A253194"/>
    <w:multiLevelType w:val="hybridMultilevel"/>
    <w:tmpl w:val="96F243BE"/>
    <w:lvl w:ilvl="0" w:tplc="4C2A5D56">
      <w:start w:val="1"/>
      <w:numFmt w:val="decimal"/>
      <w:lvlText w:val="%1."/>
      <w:lvlJc w:val="left"/>
      <w:pPr>
        <w:ind w:left="1452" w:hanging="885"/>
      </w:pPr>
      <w:rPr>
        <w:rFonts w:hint="default"/>
        <w:b w:val="0"/>
        <w:u w:val="none"/>
      </w:rPr>
    </w:lvl>
    <w:lvl w:ilvl="1" w:tplc="46881D2C" w:tentative="1">
      <w:start w:val="1"/>
      <w:numFmt w:val="lowerLetter"/>
      <w:lvlText w:val="%2."/>
      <w:lvlJc w:val="left"/>
      <w:pPr>
        <w:ind w:left="1647" w:hanging="360"/>
      </w:pPr>
    </w:lvl>
    <w:lvl w:ilvl="2" w:tplc="63DC7E10" w:tentative="1">
      <w:start w:val="1"/>
      <w:numFmt w:val="lowerRoman"/>
      <w:lvlText w:val="%3."/>
      <w:lvlJc w:val="right"/>
      <w:pPr>
        <w:ind w:left="2367" w:hanging="180"/>
      </w:pPr>
    </w:lvl>
    <w:lvl w:ilvl="3" w:tplc="90849C5E" w:tentative="1">
      <w:start w:val="1"/>
      <w:numFmt w:val="decimal"/>
      <w:lvlText w:val="%4."/>
      <w:lvlJc w:val="left"/>
      <w:pPr>
        <w:ind w:left="3087" w:hanging="360"/>
      </w:pPr>
    </w:lvl>
    <w:lvl w:ilvl="4" w:tplc="47F61D32" w:tentative="1">
      <w:start w:val="1"/>
      <w:numFmt w:val="lowerLetter"/>
      <w:lvlText w:val="%5."/>
      <w:lvlJc w:val="left"/>
      <w:pPr>
        <w:ind w:left="3807" w:hanging="360"/>
      </w:pPr>
    </w:lvl>
    <w:lvl w:ilvl="5" w:tplc="59C43D2E" w:tentative="1">
      <w:start w:val="1"/>
      <w:numFmt w:val="lowerRoman"/>
      <w:lvlText w:val="%6."/>
      <w:lvlJc w:val="right"/>
      <w:pPr>
        <w:ind w:left="4527" w:hanging="180"/>
      </w:pPr>
    </w:lvl>
    <w:lvl w:ilvl="6" w:tplc="6F5A5E06" w:tentative="1">
      <w:start w:val="1"/>
      <w:numFmt w:val="decimal"/>
      <w:lvlText w:val="%7."/>
      <w:lvlJc w:val="left"/>
      <w:pPr>
        <w:ind w:left="5247" w:hanging="360"/>
      </w:pPr>
    </w:lvl>
    <w:lvl w:ilvl="7" w:tplc="749E75FE" w:tentative="1">
      <w:start w:val="1"/>
      <w:numFmt w:val="lowerLetter"/>
      <w:lvlText w:val="%8."/>
      <w:lvlJc w:val="left"/>
      <w:pPr>
        <w:ind w:left="5967" w:hanging="360"/>
      </w:pPr>
    </w:lvl>
    <w:lvl w:ilvl="8" w:tplc="2A4ADC88" w:tentative="1">
      <w:start w:val="1"/>
      <w:numFmt w:val="lowerRoman"/>
      <w:lvlText w:val="%9."/>
      <w:lvlJc w:val="right"/>
      <w:pPr>
        <w:ind w:left="6687" w:hanging="180"/>
      </w:pPr>
    </w:lvl>
  </w:abstractNum>
  <w:abstractNum w:abstractNumId="4" w15:restartNumberingAfterBreak="0">
    <w:nsid w:val="1B3A2913"/>
    <w:multiLevelType w:val="hybridMultilevel"/>
    <w:tmpl w:val="8E1EB4B2"/>
    <w:lvl w:ilvl="0" w:tplc="0409000B">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cs="Helvetica-BoldOblique"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Helvetica-BoldOblique"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Helvetica-BoldOblique"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1E7C3693"/>
    <w:multiLevelType w:val="hybridMultilevel"/>
    <w:tmpl w:val="AE688016"/>
    <w:lvl w:ilvl="0" w:tplc="11AAE6D8">
      <w:start w:val="7"/>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8EB0658"/>
    <w:multiLevelType w:val="hybridMultilevel"/>
    <w:tmpl w:val="FCB427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0438D2"/>
    <w:multiLevelType w:val="hybridMultilevel"/>
    <w:tmpl w:val="9A26263A"/>
    <w:lvl w:ilvl="0" w:tplc="D67CCFA6">
      <w:start w:val="1"/>
      <w:numFmt w:val="bullet"/>
      <w:lvlText w:val=""/>
      <w:lvlJc w:val="left"/>
      <w:pPr>
        <w:ind w:left="360" w:hanging="360"/>
      </w:pPr>
      <w:rPr>
        <w:rFonts w:ascii="Symbol" w:hAnsi="Symbol" w:hint="default"/>
      </w:rPr>
    </w:lvl>
    <w:lvl w:ilvl="1" w:tplc="04180019">
      <w:numFmt w:val="bullet"/>
      <w:lvlText w:val="•"/>
      <w:lvlJc w:val="left"/>
      <w:pPr>
        <w:ind w:left="1425" w:hanging="705"/>
      </w:pPr>
      <w:rPr>
        <w:rFonts w:ascii="Times New Roman" w:eastAsia="Times New Roman" w:hAnsi="Times New Roman" w:cs="Times New Roman" w:hint="default"/>
      </w:rPr>
    </w:lvl>
    <w:lvl w:ilvl="2" w:tplc="0418001B" w:tentative="1">
      <w:start w:val="1"/>
      <w:numFmt w:val="bullet"/>
      <w:lvlText w:val=""/>
      <w:lvlJc w:val="left"/>
      <w:pPr>
        <w:ind w:left="1800" w:hanging="360"/>
      </w:pPr>
      <w:rPr>
        <w:rFonts w:ascii="Wingdings" w:hAnsi="Wingdings" w:hint="default"/>
      </w:rPr>
    </w:lvl>
    <w:lvl w:ilvl="3" w:tplc="0418000F" w:tentative="1">
      <w:start w:val="1"/>
      <w:numFmt w:val="bullet"/>
      <w:lvlText w:val=""/>
      <w:lvlJc w:val="left"/>
      <w:pPr>
        <w:ind w:left="2520" w:hanging="360"/>
      </w:pPr>
      <w:rPr>
        <w:rFonts w:ascii="Symbol" w:hAnsi="Symbol" w:hint="default"/>
      </w:rPr>
    </w:lvl>
    <w:lvl w:ilvl="4" w:tplc="04180019" w:tentative="1">
      <w:start w:val="1"/>
      <w:numFmt w:val="bullet"/>
      <w:lvlText w:val="o"/>
      <w:lvlJc w:val="left"/>
      <w:pPr>
        <w:ind w:left="3240" w:hanging="360"/>
      </w:pPr>
      <w:rPr>
        <w:rFonts w:ascii="Courier New" w:hAnsi="Courier New" w:cs="Courier New" w:hint="default"/>
      </w:rPr>
    </w:lvl>
    <w:lvl w:ilvl="5" w:tplc="0418001B" w:tentative="1">
      <w:start w:val="1"/>
      <w:numFmt w:val="bullet"/>
      <w:lvlText w:val=""/>
      <w:lvlJc w:val="left"/>
      <w:pPr>
        <w:ind w:left="3960" w:hanging="360"/>
      </w:pPr>
      <w:rPr>
        <w:rFonts w:ascii="Wingdings" w:hAnsi="Wingdings" w:hint="default"/>
      </w:rPr>
    </w:lvl>
    <w:lvl w:ilvl="6" w:tplc="0418000F" w:tentative="1">
      <w:start w:val="1"/>
      <w:numFmt w:val="bullet"/>
      <w:lvlText w:val=""/>
      <w:lvlJc w:val="left"/>
      <w:pPr>
        <w:ind w:left="4680" w:hanging="360"/>
      </w:pPr>
      <w:rPr>
        <w:rFonts w:ascii="Symbol" w:hAnsi="Symbol" w:hint="default"/>
      </w:rPr>
    </w:lvl>
    <w:lvl w:ilvl="7" w:tplc="04180019" w:tentative="1">
      <w:start w:val="1"/>
      <w:numFmt w:val="bullet"/>
      <w:lvlText w:val="o"/>
      <w:lvlJc w:val="left"/>
      <w:pPr>
        <w:ind w:left="5400" w:hanging="360"/>
      </w:pPr>
      <w:rPr>
        <w:rFonts w:ascii="Courier New" w:hAnsi="Courier New" w:cs="Courier New" w:hint="default"/>
      </w:rPr>
    </w:lvl>
    <w:lvl w:ilvl="8" w:tplc="0418001B" w:tentative="1">
      <w:start w:val="1"/>
      <w:numFmt w:val="bullet"/>
      <w:lvlText w:val=""/>
      <w:lvlJc w:val="left"/>
      <w:pPr>
        <w:ind w:left="6120" w:hanging="360"/>
      </w:pPr>
      <w:rPr>
        <w:rFonts w:ascii="Wingdings" w:hAnsi="Wingdings" w:hint="default"/>
      </w:rPr>
    </w:lvl>
  </w:abstractNum>
  <w:abstractNum w:abstractNumId="8" w15:restartNumberingAfterBreak="0">
    <w:nsid w:val="2C4220AE"/>
    <w:multiLevelType w:val="hybridMultilevel"/>
    <w:tmpl w:val="FAD4225A"/>
    <w:lvl w:ilvl="0" w:tplc="20CE027E">
      <w:start w:val="12"/>
      <w:numFmt w:val="bullet"/>
      <w:lvlText w:val="-"/>
      <w:lvlJc w:val="left"/>
      <w:pPr>
        <w:ind w:left="1494" w:hanging="360"/>
      </w:pPr>
      <w:rPr>
        <w:rFonts w:ascii="Trebuchet MS" w:eastAsia="Times New Roman"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9" w15:restartNumberingAfterBreak="0">
    <w:nsid w:val="36DB1EAB"/>
    <w:multiLevelType w:val="hybridMultilevel"/>
    <w:tmpl w:val="42982D30"/>
    <w:lvl w:ilvl="0" w:tplc="27A08FD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9E71D8F"/>
    <w:multiLevelType w:val="hybridMultilevel"/>
    <w:tmpl w:val="54163692"/>
    <w:lvl w:ilvl="0" w:tplc="04180001">
      <w:start w:val="1"/>
      <w:numFmt w:val="decimal"/>
      <w:lvlText w:val="%1."/>
      <w:lvlJc w:val="left"/>
      <w:pPr>
        <w:tabs>
          <w:tab w:val="num" w:pos="720"/>
        </w:tabs>
        <w:ind w:left="720" w:hanging="360"/>
      </w:pPr>
      <w:rPr>
        <w:rFonts w:hint="default"/>
      </w:rPr>
    </w:lvl>
    <w:lvl w:ilvl="1" w:tplc="F49E1C1E"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11" w15:restartNumberingAfterBreak="0">
    <w:nsid w:val="3B5A3CDB"/>
    <w:multiLevelType w:val="hybridMultilevel"/>
    <w:tmpl w:val="1900563A"/>
    <w:lvl w:ilvl="0" w:tplc="E9284DEE">
      <w:start w:val="11"/>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15:restartNumberingAfterBreak="0">
    <w:nsid w:val="3CEF5398"/>
    <w:multiLevelType w:val="hybridMultilevel"/>
    <w:tmpl w:val="76A89D06"/>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3" w15:restartNumberingAfterBreak="0">
    <w:nsid w:val="3DE7073B"/>
    <w:multiLevelType w:val="hybridMultilevel"/>
    <w:tmpl w:val="5AE20B7E"/>
    <w:lvl w:ilvl="0" w:tplc="53AC7998">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4" w15:restartNumberingAfterBreak="0">
    <w:nsid w:val="42B85E70"/>
    <w:multiLevelType w:val="hybridMultilevel"/>
    <w:tmpl w:val="B1DA6ED8"/>
    <w:lvl w:ilvl="0" w:tplc="0409000F">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8B92460"/>
    <w:multiLevelType w:val="hybridMultilevel"/>
    <w:tmpl w:val="763E9B08"/>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6" w15:restartNumberingAfterBreak="0">
    <w:nsid w:val="4F720EC0"/>
    <w:multiLevelType w:val="hybridMultilevel"/>
    <w:tmpl w:val="C7BADC5E"/>
    <w:lvl w:ilvl="0" w:tplc="AAE820D4">
      <w:start w:val="19"/>
      <w:numFmt w:val="bullet"/>
      <w:lvlText w:val="-"/>
      <w:lvlJc w:val="left"/>
      <w:pPr>
        <w:ind w:left="1260" w:hanging="360"/>
      </w:pPr>
      <w:rPr>
        <w:rFonts w:ascii="Trebuchet MS" w:eastAsia="Times New Roman"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50157374"/>
    <w:multiLevelType w:val="hybridMultilevel"/>
    <w:tmpl w:val="DD963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972626"/>
    <w:multiLevelType w:val="hybridMultilevel"/>
    <w:tmpl w:val="7C123AD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9" w15:restartNumberingAfterBreak="0">
    <w:nsid w:val="5F063899"/>
    <w:multiLevelType w:val="hybridMultilevel"/>
    <w:tmpl w:val="5CBE4930"/>
    <w:lvl w:ilvl="0" w:tplc="1FAC5252">
      <w:start w:val="7"/>
      <w:numFmt w:val="decimal"/>
      <w:lvlText w:val="%1."/>
      <w:lvlJc w:val="left"/>
      <w:pPr>
        <w:ind w:left="928" w:hanging="360"/>
      </w:pPr>
      <w:rPr>
        <w:rFonts w:ascii="Calibri" w:hAnsi="Calibri"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20" w15:restartNumberingAfterBreak="0">
    <w:nsid w:val="6A365833"/>
    <w:multiLevelType w:val="hybridMultilevel"/>
    <w:tmpl w:val="6AA6E072"/>
    <w:lvl w:ilvl="0" w:tplc="200A6FB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1" w15:restartNumberingAfterBreak="0">
    <w:nsid w:val="6D17564F"/>
    <w:multiLevelType w:val="hybridMultilevel"/>
    <w:tmpl w:val="0396CEF0"/>
    <w:lvl w:ilvl="0" w:tplc="2A74EB54">
      <w:start w:val="1"/>
      <w:numFmt w:val="decimal"/>
      <w:lvlText w:val="%1."/>
      <w:lvlJc w:val="left"/>
      <w:pPr>
        <w:ind w:left="927" w:hanging="360"/>
      </w:pPr>
      <w:rPr>
        <w:rFonts w:hint="default"/>
        <w:b w:val="0"/>
        <w:u w:val="non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2" w15:restartNumberingAfterBreak="0">
    <w:nsid w:val="78A11006"/>
    <w:multiLevelType w:val="hybridMultilevel"/>
    <w:tmpl w:val="155CC030"/>
    <w:lvl w:ilvl="0" w:tplc="9174AC7E">
      <w:start w:val="1"/>
      <w:numFmt w:val="decimal"/>
      <w:lvlText w:val="%1."/>
      <w:lvlJc w:val="left"/>
      <w:pPr>
        <w:ind w:left="1542" w:hanging="975"/>
      </w:pPr>
      <w:rPr>
        <w:rFonts w:hint="default"/>
        <w:b w:val="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240"/>
        <w:lvlJc w:val="left"/>
        <w:rPr>
          <w:rFonts w:ascii="Calibri" w:hAnsi="Calibri" w:hint="default"/>
        </w:rPr>
      </w:lvl>
    </w:lvlOverride>
  </w:num>
  <w:num w:numId="2">
    <w:abstractNumId w:val="3"/>
  </w:num>
  <w:num w:numId="3">
    <w:abstractNumId w:val="14"/>
  </w:num>
  <w:num w:numId="4">
    <w:abstractNumId w:val="21"/>
  </w:num>
  <w:num w:numId="5">
    <w:abstractNumId w:val="22"/>
  </w:num>
  <w:num w:numId="6">
    <w:abstractNumId w:val="0"/>
    <w:lvlOverride w:ilvl="0">
      <w:lvl w:ilvl="0">
        <w:start w:val="65535"/>
        <w:numFmt w:val="bullet"/>
        <w:lvlText w:val="-"/>
        <w:legacy w:legacy="1" w:legacySpace="0" w:legacyIndent="340"/>
        <w:lvlJc w:val="left"/>
        <w:rPr>
          <w:rFonts w:ascii="Arial" w:hAnsi="Arial" w:cs="Arial" w:hint="default"/>
        </w:rPr>
      </w:lvl>
    </w:lvlOverride>
  </w:num>
  <w:num w:numId="7">
    <w:abstractNumId w:val="0"/>
    <w:lvlOverride w:ilvl="0">
      <w:lvl w:ilvl="0">
        <w:start w:val="65535"/>
        <w:numFmt w:val="bullet"/>
        <w:lvlText w:val="-"/>
        <w:legacy w:legacy="1" w:legacySpace="0" w:legacyIndent="168"/>
        <w:lvlJc w:val="left"/>
        <w:rPr>
          <w:rFonts w:ascii="Arial" w:hAnsi="Arial" w:cs="Arial" w:hint="default"/>
        </w:rPr>
      </w:lvl>
    </w:lvlOverride>
  </w:num>
  <w:num w:numId="8">
    <w:abstractNumId w:val="7"/>
  </w:num>
  <w:num w:numId="9">
    <w:abstractNumId w:val="10"/>
  </w:num>
  <w:num w:numId="10">
    <w:abstractNumId w:val="1"/>
  </w:num>
  <w:num w:numId="11">
    <w:abstractNumId w:val="4"/>
  </w:num>
  <w:num w:numId="12">
    <w:abstractNumId w:val="2"/>
  </w:num>
  <w:num w:numId="13">
    <w:abstractNumId w:val="17"/>
  </w:num>
  <w:num w:numId="14">
    <w:abstractNumId w:val="15"/>
  </w:num>
  <w:num w:numId="15">
    <w:abstractNumId w:val="18"/>
  </w:num>
  <w:num w:numId="16">
    <w:abstractNumId w:val="8"/>
  </w:num>
  <w:num w:numId="17">
    <w:abstractNumId w:val="12"/>
  </w:num>
  <w:num w:numId="18">
    <w:abstractNumId w:val="13"/>
  </w:num>
  <w:num w:numId="19">
    <w:abstractNumId w:val="6"/>
  </w:num>
  <w:num w:numId="20">
    <w:abstractNumId w:val="16"/>
  </w:num>
  <w:num w:numId="21">
    <w:abstractNumId w:val="20"/>
  </w:num>
  <w:num w:numId="22">
    <w:abstractNumId w:val="5"/>
  </w:num>
  <w:num w:numId="23">
    <w:abstractNumId w:val="19"/>
  </w:num>
  <w:num w:numId="24">
    <w:abstractNumId w:val="11"/>
  </w:num>
  <w:num w:numId="2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RIE">
    <w15:presenceInfo w15:providerId="None" w15:userId="DAR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o:colormru v:ext="edit" colors="#8e4700,#0f9"/>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297"/>
    <w:rsid w:val="000034B7"/>
    <w:rsid w:val="00011B72"/>
    <w:rsid w:val="000226CA"/>
    <w:rsid w:val="000462E3"/>
    <w:rsid w:val="00057630"/>
    <w:rsid w:val="000751DE"/>
    <w:rsid w:val="00086DF3"/>
    <w:rsid w:val="000A440C"/>
    <w:rsid w:val="000B0247"/>
    <w:rsid w:val="000C34F0"/>
    <w:rsid w:val="000D5C4B"/>
    <w:rsid w:val="000E17C8"/>
    <w:rsid w:val="001069EC"/>
    <w:rsid w:val="001263F2"/>
    <w:rsid w:val="001265BD"/>
    <w:rsid w:val="0013139A"/>
    <w:rsid w:val="00136741"/>
    <w:rsid w:val="001475F5"/>
    <w:rsid w:val="001508F5"/>
    <w:rsid w:val="001523AF"/>
    <w:rsid w:val="00160F85"/>
    <w:rsid w:val="001678CE"/>
    <w:rsid w:val="00172E3F"/>
    <w:rsid w:val="001745B7"/>
    <w:rsid w:val="001814DE"/>
    <w:rsid w:val="001933B3"/>
    <w:rsid w:val="001A488D"/>
    <w:rsid w:val="001A6589"/>
    <w:rsid w:val="001B21DE"/>
    <w:rsid w:val="001B7B73"/>
    <w:rsid w:val="001C0C29"/>
    <w:rsid w:val="001C7C37"/>
    <w:rsid w:val="001D6980"/>
    <w:rsid w:val="001D6A88"/>
    <w:rsid w:val="001F480C"/>
    <w:rsid w:val="00203214"/>
    <w:rsid w:val="00203BC1"/>
    <w:rsid w:val="00205424"/>
    <w:rsid w:val="00205F36"/>
    <w:rsid w:val="0021018A"/>
    <w:rsid w:val="0021680A"/>
    <w:rsid w:val="00216ACF"/>
    <w:rsid w:val="002255A0"/>
    <w:rsid w:val="00240882"/>
    <w:rsid w:val="002459FB"/>
    <w:rsid w:val="00247CA5"/>
    <w:rsid w:val="002847B4"/>
    <w:rsid w:val="00286F36"/>
    <w:rsid w:val="0028715F"/>
    <w:rsid w:val="002950D8"/>
    <w:rsid w:val="002A3E17"/>
    <w:rsid w:val="002A5AC1"/>
    <w:rsid w:val="002C48BC"/>
    <w:rsid w:val="002E45E5"/>
    <w:rsid w:val="002F0B58"/>
    <w:rsid w:val="002F29AF"/>
    <w:rsid w:val="002F6AC7"/>
    <w:rsid w:val="002F6D55"/>
    <w:rsid w:val="0030755A"/>
    <w:rsid w:val="00316B47"/>
    <w:rsid w:val="00331146"/>
    <w:rsid w:val="00335B22"/>
    <w:rsid w:val="00336FA0"/>
    <w:rsid w:val="00342D73"/>
    <w:rsid w:val="00373DAB"/>
    <w:rsid w:val="00384448"/>
    <w:rsid w:val="00387855"/>
    <w:rsid w:val="003A3E53"/>
    <w:rsid w:val="003A5852"/>
    <w:rsid w:val="003B048C"/>
    <w:rsid w:val="003D0B72"/>
    <w:rsid w:val="003D6B3D"/>
    <w:rsid w:val="003F3E47"/>
    <w:rsid w:val="00401EB9"/>
    <w:rsid w:val="004173C3"/>
    <w:rsid w:val="00420AA9"/>
    <w:rsid w:val="00425A58"/>
    <w:rsid w:val="00430D4E"/>
    <w:rsid w:val="00437F1F"/>
    <w:rsid w:val="004504C6"/>
    <w:rsid w:val="00456B4B"/>
    <w:rsid w:val="004612AA"/>
    <w:rsid w:val="004647AF"/>
    <w:rsid w:val="00466CB0"/>
    <w:rsid w:val="00481A25"/>
    <w:rsid w:val="00486823"/>
    <w:rsid w:val="00492B98"/>
    <w:rsid w:val="00492FD9"/>
    <w:rsid w:val="004A714B"/>
    <w:rsid w:val="004B4256"/>
    <w:rsid w:val="004C10AE"/>
    <w:rsid w:val="004E6809"/>
    <w:rsid w:val="004F6EF7"/>
    <w:rsid w:val="00501641"/>
    <w:rsid w:val="00512FC2"/>
    <w:rsid w:val="0055038F"/>
    <w:rsid w:val="0055633D"/>
    <w:rsid w:val="00570360"/>
    <w:rsid w:val="00573BA6"/>
    <w:rsid w:val="0057451A"/>
    <w:rsid w:val="0059002D"/>
    <w:rsid w:val="00591FDD"/>
    <w:rsid w:val="00595154"/>
    <w:rsid w:val="00595B2A"/>
    <w:rsid w:val="005A08DB"/>
    <w:rsid w:val="005A0ACD"/>
    <w:rsid w:val="005A5A2F"/>
    <w:rsid w:val="005A75F9"/>
    <w:rsid w:val="005C0A57"/>
    <w:rsid w:val="0060373B"/>
    <w:rsid w:val="00617651"/>
    <w:rsid w:val="006246E4"/>
    <w:rsid w:val="00625F37"/>
    <w:rsid w:val="00633AE3"/>
    <w:rsid w:val="00635FBC"/>
    <w:rsid w:val="00637166"/>
    <w:rsid w:val="00670183"/>
    <w:rsid w:val="00672C6B"/>
    <w:rsid w:val="006A3DBB"/>
    <w:rsid w:val="006B5300"/>
    <w:rsid w:val="006D50FD"/>
    <w:rsid w:val="006E2780"/>
    <w:rsid w:val="006F38EB"/>
    <w:rsid w:val="006F486D"/>
    <w:rsid w:val="0071661E"/>
    <w:rsid w:val="00720412"/>
    <w:rsid w:val="0072473D"/>
    <w:rsid w:val="00727A81"/>
    <w:rsid w:val="007349F7"/>
    <w:rsid w:val="00735A3A"/>
    <w:rsid w:val="00763711"/>
    <w:rsid w:val="007674B8"/>
    <w:rsid w:val="007700B0"/>
    <w:rsid w:val="00771BF0"/>
    <w:rsid w:val="00772DED"/>
    <w:rsid w:val="00776C4E"/>
    <w:rsid w:val="007926E6"/>
    <w:rsid w:val="007A1CC8"/>
    <w:rsid w:val="007A347D"/>
    <w:rsid w:val="007A7BC8"/>
    <w:rsid w:val="007B03AF"/>
    <w:rsid w:val="007E1966"/>
    <w:rsid w:val="007E389E"/>
    <w:rsid w:val="007F2D86"/>
    <w:rsid w:val="00800A05"/>
    <w:rsid w:val="00801737"/>
    <w:rsid w:val="00803331"/>
    <w:rsid w:val="0081153A"/>
    <w:rsid w:val="008265DB"/>
    <w:rsid w:val="008617F5"/>
    <w:rsid w:val="00862B41"/>
    <w:rsid w:val="00886700"/>
    <w:rsid w:val="00892610"/>
    <w:rsid w:val="008B4663"/>
    <w:rsid w:val="008C4B98"/>
    <w:rsid w:val="008D07E1"/>
    <w:rsid w:val="008D41DF"/>
    <w:rsid w:val="008F57DF"/>
    <w:rsid w:val="009006F9"/>
    <w:rsid w:val="009018D3"/>
    <w:rsid w:val="009065C8"/>
    <w:rsid w:val="0091041F"/>
    <w:rsid w:val="0091090D"/>
    <w:rsid w:val="009164C2"/>
    <w:rsid w:val="009165B5"/>
    <w:rsid w:val="00917709"/>
    <w:rsid w:val="00917820"/>
    <w:rsid w:val="00924E1F"/>
    <w:rsid w:val="00925374"/>
    <w:rsid w:val="00932351"/>
    <w:rsid w:val="00973DDE"/>
    <w:rsid w:val="00982C09"/>
    <w:rsid w:val="009914AF"/>
    <w:rsid w:val="009A709F"/>
    <w:rsid w:val="009B15A6"/>
    <w:rsid w:val="009B1698"/>
    <w:rsid w:val="009D636B"/>
    <w:rsid w:val="009E1E76"/>
    <w:rsid w:val="009E59BC"/>
    <w:rsid w:val="009F46C3"/>
    <w:rsid w:val="00A06B6A"/>
    <w:rsid w:val="00A21851"/>
    <w:rsid w:val="00A246EB"/>
    <w:rsid w:val="00A374C9"/>
    <w:rsid w:val="00A407D7"/>
    <w:rsid w:val="00A72C58"/>
    <w:rsid w:val="00A85DC5"/>
    <w:rsid w:val="00AB520E"/>
    <w:rsid w:val="00AC7D74"/>
    <w:rsid w:val="00AD31E8"/>
    <w:rsid w:val="00AD66A5"/>
    <w:rsid w:val="00AF24D8"/>
    <w:rsid w:val="00B06851"/>
    <w:rsid w:val="00B21947"/>
    <w:rsid w:val="00B30CAF"/>
    <w:rsid w:val="00B40387"/>
    <w:rsid w:val="00B40945"/>
    <w:rsid w:val="00B54415"/>
    <w:rsid w:val="00B62C3E"/>
    <w:rsid w:val="00B66A83"/>
    <w:rsid w:val="00B675C2"/>
    <w:rsid w:val="00B77DB8"/>
    <w:rsid w:val="00B816D4"/>
    <w:rsid w:val="00B92199"/>
    <w:rsid w:val="00B94B62"/>
    <w:rsid w:val="00B96AC0"/>
    <w:rsid w:val="00BA1D65"/>
    <w:rsid w:val="00BB4297"/>
    <w:rsid w:val="00BB4B91"/>
    <w:rsid w:val="00BB75DD"/>
    <w:rsid w:val="00BF5CC2"/>
    <w:rsid w:val="00C1231F"/>
    <w:rsid w:val="00C36310"/>
    <w:rsid w:val="00C37E3F"/>
    <w:rsid w:val="00C834D3"/>
    <w:rsid w:val="00C91DE2"/>
    <w:rsid w:val="00C9458D"/>
    <w:rsid w:val="00CA1827"/>
    <w:rsid w:val="00CB24A4"/>
    <w:rsid w:val="00CC243B"/>
    <w:rsid w:val="00CC407C"/>
    <w:rsid w:val="00CC7D53"/>
    <w:rsid w:val="00CD5B82"/>
    <w:rsid w:val="00CE6D88"/>
    <w:rsid w:val="00CF07A0"/>
    <w:rsid w:val="00D05E52"/>
    <w:rsid w:val="00D15AF9"/>
    <w:rsid w:val="00D179B3"/>
    <w:rsid w:val="00D2525A"/>
    <w:rsid w:val="00D33C30"/>
    <w:rsid w:val="00D47C2E"/>
    <w:rsid w:val="00D522AB"/>
    <w:rsid w:val="00D5390D"/>
    <w:rsid w:val="00D659C9"/>
    <w:rsid w:val="00D7256B"/>
    <w:rsid w:val="00D72ED3"/>
    <w:rsid w:val="00D922E0"/>
    <w:rsid w:val="00D97921"/>
    <w:rsid w:val="00DA3FD0"/>
    <w:rsid w:val="00DC17FA"/>
    <w:rsid w:val="00DC7BC9"/>
    <w:rsid w:val="00DD0904"/>
    <w:rsid w:val="00DD2E4D"/>
    <w:rsid w:val="00DD57BE"/>
    <w:rsid w:val="00DD65AC"/>
    <w:rsid w:val="00DE0235"/>
    <w:rsid w:val="00DE02C2"/>
    <w:rsid w:val="00DF6E15"/>
    <w:rsid w:val="00E133F0"/>
    <w:rsid w:val="00E20CF1"/>
    <w:rsid w:val="00E247D2"/>
    <w:rsid w:val="00E320B2"/>
    <w:rsid w:val="00E37FCF"/>
    <w:rsid w:val="00E50B5B"/>
    <w:rsid w:val="00E90781"/>
    <w:rsid w:val="00E90FEB"/>
    <w:rsid w:val="00E959BD"/>
    <w:rsid w:val="00EB5308"/>
    <w:rsid w:val="00EC2778"/>
    <w:rsid w:val="00EC387D"/>
    <w:rsid w:val="00EE1C9A"/>
    <w:rsid w:val="00EE218C"/>
    <w:rsid w:val="00F12126"/>
    <w:rsid w:val="00F356F3"/>
    <w:rsid w:val="00F410FD"/>
    <w:rsid w:val="00F53C64"/>
    <w:rsid w:val="00F61EF4"/>
    <w:rsid w:val="00F62D34"/>
    <w:rsid w:val="00F63536"/>
    <w:rsid w:val="00FA28E9"/>
    <w:rsid w:val="00FA7CD5"/>
    <w:rsid w:val="00FB21A1"/>
    <w:rsid w:val="00FB2393"/>
    <w:rsid w:val="00FD320F"/>
    <w:rsid w:val="00FD4FA7"/>
    <w:rsid w:val="00FE2EE6"/>
    <w:rsid w:val="00FE4049"/>
    <w:rsid w:val="00FE63E2"/>
    <w:rsid w:val="00FF0D4B"/>
    <w:rsid w:val="00FF36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e4700,#0f9"/>
    </o:shapedefaults>
    <o:shapelayout v:ext="edit">
      <o:idmap v:ext="edit" data="1"/>
    </o:shapelayout>
  </w:shapeDefaults>
  <w:decimalSymbol w:val=","/>
  <w:listSeparator w:val=","/>
  <w14:docId w14:val="438AD16F"/>
  <w15:docId w15:val="{DC23A702-173E-428C-9235-D8CF7FA2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CC8"/>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7A1CC8"/>
  </w:style>
  <w:style w:type="paragraph" w:customStyle="1" w:styleId="Style2">
    <w:name w:val="Style2"/>
    <w:basedOn w:val="Normal"/>
    <w:uiPriority w:val="99"/>
    <w:rsid w:val="007A1CC8"/>
  </w:style>
  <w:style w:type="paragraph" w:customStyle="1" w:styleId="Style3">
    <w:name w:val="Style3"/>
    <w:basedOn w:val="Normal"/>
    <w:uiPriority w:val="99"/>
    <w:rsid w:val="007A1CC8"/>
  </w:style>
  <w:style w:type="paragraph" w:customStyle="1" w:styleId="Style4">
    <w:name w:val="Style4"/>
    <w:basedOn w:val="Normal"/>
    <w:uiPriority w:val="99"/>
    <w:rsid w:val="007A1CC8"/>
  </w:style>
  <w:style w:type="paragraph" w:customStyle="1" w:styleId="Style5">
    <w:name w:val="Style5"/>
    <w:basedOn w:val="Normal"/>
    <w:uiPriority w:val="99"/>
    <w:rsid w:val="007A1CC8"/>
  </w:style>
  <w:style w:type="paragraph" w:customStyle="1" w:styleId="Style6">
    <w:name w:val="Style6"/>
    <w:basedOn w:val="Normal"/>
    <w:uiPriority w:val="99"/>
    <w:rsid w:val="007A1CC8"/>
  </w:style>
  <w:style w:type="paragraph" w:customStyle="1" w:styleId="Style7">
    <w:name w:val="Style7"/>
    <w:basedOn w:val="Normal"/>
    <w:uiPriority w:val="99"/>
    <w:rsid w:val="007A1CC8"/>
  </w:style>
  <w:style w:type="paragraph" w:customStyle="1" w:styleId="Style8">
    <w:name w:val="Style8"/>
    <w:basedOn w:val="Normal"/>
    <w:uiPriority w:val="99"/>
    <w:rsid w:val="007A1CC8"/>
  </w:style>
  <w:style w:type="paragraph" w:customStyle="1" w:styleId="Style9">
    <w:name w:val="Style9"/>
    <w:basedOn w:val="Normal"/>
    <w:uiPriority w:val="99"/>
    <w:rsid w:val="007A1CC8"/>
    <w:pPr>
      <w:spacing w:line="614" w:lineRule="exact"/>
      <w:ind w:firstLine="1296"/>
    </w:pPr>
  </w:style>
  <w:style w:type="paragraph" w:customStyle="1" w:styleId="Style10">
    <w:name w:val="Style10"/>
    <w:basedOn w:val="Normal"/>
    <w:uiPriority w:val="99"/>
    <w:rsid w:val="007A1CC8"/>
    <w:pPr>
      <w:spacing w:line="518" w:lineRule="exact"/>
      <w:ind w:firstLine="1282"/>
    </w:pPr>
  </w:style>
  <w:style w:type="paragraph" w:customStyle="1" w:styleId="Style11">
    <w:name w:val="Style11"/>
    <w:basedOn w:val="Normal"/>
    <w:uiPriority w:val="99"/>
    <w:rsid w:val="007A1CC8"/>
    <w:pPr>
      <w:spacing w:line="603" w:lineRule="exact"/>
      <w:ind w:hanging="624"/>
    </w:pPr>
  </w:style>
  <w:style w:type="paragraph" w:customStyle="1" w:styleId="Style12">
    <w:name w:val="Style12"/>
    <w:basedOn w:val="Normal"/>
    <w:uiPriority w:val="99"/>
    <w:rsid w:val="007A1CC8"/>
    <w:pPr>
      <w:spacing w:line="598" w:lineRule="exact"/>
      <w:ind w:hanging="643"/>
    </w:pPr>
  </w:style>
  <w:style w:type="paragraph" w:customStyle="1" w:styleId="Style13">
    <w:name w:val="Style13"/>
    <w:basedOn w:val="Normal"/>
    <w:uiPriority w:val="99"/>
    <w:rsid w:val="007A1CC8"/>
    <w:pPr>
      <w:jc w:val="both"/>
    </w:pPr>
  </w:style>
  <w:style w:type="paragraph" w:customStyle="1" w:styleId="Style14">
    <w:name w:val="Style14"/>
    <w:basedOn w:val="Normal"/>
    <w:uiPriority w:val="99"/>
    <w:rsid w:val="007A1CC8"/>
  </w:style>
  <w:style w:type="paragraph" w:customStyle="1" w:styleId="Style15">
    <w:name w:val="Style15"/>
    <w:basedOn w:val="Normal"/>
    <w:uiPriority w:val="99"/>
    <w:rsid w:val="007A1CC8"/>
  </w:style>
  <w:style w:type="paragraph" w:customStyle="1" w:styleId="Style16">
    <w:name w:val="Style16"/>
    <w:basedOn w:val="Normal"/>
    <w:uiPriority w:val="99"/>
    <w:rsid w:val="007A1CC8"/>
  </w:style>
  <w:style w:type="paragraph" w:customStyle="1" w:styleId="Style17">
    <w:name w:val="Style17"/>
    <w:basedOn w:val="Normal"/>
    <w:uiPriority w:val="99"/>
    <w:rsid w:val="007A1CC8"/>
    <w:pPr>
      <w:spacing w:line="605" w:lineRule="exact"/>
    </w:pPr>
  </w:style>
  <w:style w:type="paragraph" w:customStyle="1" w:styleId="Style18">
    <w:name w:val="Style18"/>
    <w:basedOn w:val="Normal"/>
    <w:uiPriority w:val="99"/>
    <w:rsid w:val="007A1CC8"/>
    <w:pPr>
      <w:spacing w:line="524" w:lineRule="exact"/>
      <w:ind w:firstLine="278"/>
    </w:pPr>
  </w:style>
  <w:style w:type="character" w:customStyle="1" w:styleId="FontStyle20">
    <w:name w:val="Font Style20"/>
    <w:basedOn w:val="DefaultParagraphFont"/>
    <w:uiPriority w:val="99"/>
    <w:rsid w:val="007A1CC8"/>
    <w:rPr>
      <w:rFonts w:ascii="Calibri" w:hAnsi="Calibri" w:cs="Calibri"/>
      <w:spacing w:val="-20"/>
      <w:sz w:val="46"/>
      <w:szCs w:val="46"/>
    </w:rPr>
  </w:style>
  <w:style w:type="character" w:customStyle="1" w:styleId="FontStyle21">
    <w:name w:val="Font Style21"/>
    <w:basedOn w:val="DefaultParagraphFont"/>
    <w:uiPriority w:val="99"/>
    <w:rsid w:val="007A1CC8"/>
    <w:rPr>
      <w:rFonts w:ascii="Arial" w:hAnsi="Arial" w:cs="Arial"/>
      <w:w w:val="150"/>
      <w:sz w:val="62"/>
      <w:szCs w:val="62"/>
    </w:rPr>
  </w:style>
  <w:style w:type="character" w:customStyle="1" w:styleId="FontStyle22">
    <w:name w:val="Font Style22"/>
    <w:basedOn w:val="DefaultParagraphFont"/>
    <w:uiPriority w:val="99"/>
    <w:rsid w:val="007A1CC8"/>
    <w:rPr>
      <w:rFonts w:ascii="Calibri" w:hAnsi="Calibri" w:cs="Calibri"/>
      <w:b/>
      <w:bCs/>
      <w:spacing w:val="-10"/>
      <w:sz w:val="32"/>
      <w:szCs w:val="32"/>
    </w:rPr>
  </w:style>
  <w:style w:type="character" w:customStyle="1" w:styleId="FontStyle23">
    <w:name w:val="Font Style23"/>
    <w:basedOn w:val="DefaultParagraphFont"/>
    <w:uiPriority w:val="99"/>
    <w:rsid w:val="007A1CC8"/>
    <w:rPr>
      <w:rFonts w:ascii="Calibri" w:hAnsi="Calibri" w:cs="Calibri"/>
      <w:b/>
      <w:bCs/>
      <w:sz w:val="46"/>
      <w:szCs w:val="46"/>
    </w:rPr>
  </w:style>
  <w:style w:type="character" w:customStyle="1" w:styleId="FontStyle24">
    <w:name w:val="Font Style24"/>
    <w:basedOn w:val="DefaultParagraphFont"/>
    <w:uiPriority w:val="99"/>
    <w:rsid w:val="007A1CC8"/>
    <w:rPr>
      <w:rFonts w:ascii="Arial Narrow" w:hAnsi="Arial Narrow" w:cs="Arial Narrow"/>
      <w:b/>
      <w:bCs/>
      <w:i/>
      <w:iCs/>
      <w:sz w:val="12"/>
      <w:szCs w:val="12"/>
    </w:rPr>
  </w:style>
  <w:style w:type="character" w:customStyle="1" w:styleId="FontStyle25">
    <w:name w:val="Font Style25"/>
    <w:basedOn w:val="DefaultParagraphFont"/>
    <w:uiPriority w:val="99"/>
    <w:rsid w:val="007A1CC8"/>
    <w:rPr>
      <w:rFonts w:ascii="Calibri" w:hAnsi="Calibri" w:cs="Calibri"/>
      <w:b/>
      <w:bCs/>
      <w:sz w:val="48"/>
      <w:szCs w:val="48"/>
    </w:rPr>
  </w:style>
  <w:style w:type="character" w:customStyle="1" w:styleId="FontStyle26">
    <w:name w:val="Font Style26"/>
    <w:basedOn w:val="DefaultParagraphFont"/>
    <w:uiPriority w:val="99"/>
    <w:rsid w:val="007A1CC8"/>
    <w:rPr>
      <w:rFonts w:ascii="Calibri" w:hAnsi="Calibri" w:cs="Calibri"/>
      <w:b/>
      <w:bCs/>
      <w:sz w:val="38"/>
      <w:szCs w:val="38"/>
    </w:rPr>
  </w:style>
  <w:style w:type="character" w:customStyle="1" w:styleId="FontStyle27">
    <w:name w:val="Font Style27"/>
    <w:basedOn w:val="DefaultParagraphFont"/>
    <w:uiPriority w:val="99"/>
    <w:rsid w:val="007A1CC8"/>
    <w:rPr>
      <w:rFonts w:ascii="Calibri" w:hAnsi="Calibri" w:cs="Calibri"/>
      <w:spacing w:val="20"/>
      <w:sz w:val="40"/>
      <w:szCs w:val="40"/>
    </w:rPr>
  </w:style>
  <w:style w:type="character" w:customStyle="1" w:styleId="FontStyle28">
    <w:name w:val="Font Style28"/>
    <w:basedOn w:val="DefaultParagraphFont"/>
    <w:uiPriority w:val="99"/>
    <w:rsid w:val="007A1CC8"/>
    <w:rPr>
      <w:rFonts w:ascii="Calibri" w:hAnsi="Calibri" w:cs="Calibri"/>
      <w:sz w:val="38"/>
      <w:szCs w:val="38"/>
    </w:rPr>
  </w:style>
  <w:style w:type="character" w:customStyle="1" w:styleId="FontStyle29">
    <w:name w:val="Font Style29"/>
    <w:basedOn w:val="DefaultParagraphFont"/>
    <w:uiPriority w:val="99"/>
    <w:rsid w:val="007A1CC8"/>
    <w:rPr>
      <w:rFonts w:ascii="Calibri" w:hAnsi="Calibri" w:cs="Calibri"/>
      <w:sz w:val="40"/>
      <w:szCs w:val="40"/>
    </w:rPr>
  </w:style>
  <w:style w:type="character" w:styleId="Hyperlink">
    <w:name w:val="Hyperlink"/>
    <w:basedOn w:val="DefaultParagraphFont"/>
    <w:uiPriority w:val="99"/>
    <w:unhideWhenUsed/>
    <w:rsid w:val="006A3DBB"/>
    <w:rPr>
      <w:color w:val="0000FF"/>
      <w:u w:val="single"/>
    </w:rPr>
  </w:style>
  <w:style w:type="paragraph" w:styleId="Header">
    <w:name w:val="header"/>
    <w:aliases w:val=" Char1,Glava - napis"/>
    <w:basedOn w:val="Normal"/>
    <w:link w:val="HeaderChar"/>
    <w:uiPriority w:val="99"/>
    <w:unhideWhenUsed/>
    <w:rsid w:val="00286F36"/>
    <w:pPr>
      <w:tabs>
        <w:tab w:val="center" w:pos="4536"/>
        <w:tab w:val="right" w:pos="9072"/>
      </w:tabs>
    </w:pPr>
  </w:style>
  <w:style w:type="character" w:customStyle="1" w:styleId="HeaderChar">
    <w:name w:val="Header Char"/>
    <w:aliases w:val=" Char1 Char,Glava - napis Char"/>
    <w:basedOn w:val="DefaultParagraphFont"/>
    <w:link w:val="Header"/>
    <w:uiPriority w:val="99"/>
    <w:rsid w:val="00286F36"/>
    <w:rPr>
      <w:rFonts w:hAnsi="Calibri"/>
      <w:sz w:val="24"/>
      <w:szCs w:val="24"/>
    </w:rPr>
  </w:style>
  <w:style w:type="paragraph" w:styleId="Footer">
    <w:name w:val="footer"/>
    <w:basedOn w:val="Normal"/>
    <w:link w:val="FooterChar"/>
    <w:uiPriority w:val="99"/>
    <w:unhideWhenUsed/>
    <w:rsid w:val="00286F36"/>
    <w:pPr>
      <w:tabs>
        <w:tab w:val="center" w:pos="4536"/>
        <w:tab w:val="right" w:pos="9072"/>
      </w:tabs>
    </w:pPr>
  </w:style>
  <w:style w:type="character" w:customStyle="1" w:styleId="FooterChar">
    <w:name w:val="Footer Char"/>
    <w:basedOn w:val="DefaultParagraphFont"/>
    <w:link w:val="Footer"/>
    <w:uiPriority w:val="99"/>
    <w:rsid w:val="00286F36"/>
    <w:rPr>
      <w:rFonts w:hAnsi="Calibri"/>
      <w:sz w:val="24"/>
      <w:szCs w:val="24"/>
    </w:rPr>
  </w:style>
  <w:style w:type="paragraph" w:styleId="NoSpacing">
    <w:name w:val="No Spacing"/>
    <w:uiPriority w:val="1"/>
    <w:qFormat/>
    <w:rsid w:val="004504C6"/>
    <w:rPr>
      <w:rFonts w:ascii="Arial" w:hAnsi="Arial"/>
      <w:sz w:val="28"/>
      <w:szCs w:val="28"/>
      <w:lang w:eastAsia="en-US"/>
    </w:rPr>
  </w:style>
  <w:style w:type="paragraph" w:customStyle="1" w:styleId="Style38">
    <w:name w:val="Style38"/>
    <w:basedOn w:val="Normal"/>
    <w:uiPriority w:val="99"/>
    <w:rsid w:val="00512FC2"/>
    <w:rPr>
      <w:rFonts w:ascii="Arial" w:hAnsi="Arial" w:cs="Arial"/>
    </w:rPr>
  </w:style>
  <w:style w:type="paragraph" w:customStyle="1" w:styleId="Style56">
    <w:name w:val="Style56"/>
    <w:basedOn w:val="Normal"/>
    <w:uiPriority w:val="99"/>
    <w:rsid w:val="00512FC2"/>
    <w:pPr>
      <w:spacing w:line="298" w:lineRule="exact"/>
      <w:jc w:val="center"/>
    </w:pPr>
    <w:rPr>
      <w:rFonts w:ascii="Arial" w:hAnsi="Arial" w:cs="Arial"/>
    </w:rPr>
  </w:style>
  <w:style w:type="paragraph" w:customStyle="1" w:styleId="Style67">
    <w:name w:val="Style67"/>
    <w:basedOn w:val="Normal"/>
    <w:uiPriority w:val="99"/>
    <w:rsid w:val="00512FC2"/>
    <w:pPr>
      <w:spacing w:line="298" w:lineRule="exact"/>
      <w:jc w:val="center"/>
    </w:pPr>
    <w:rPr>
      <w:rFonts w:ascii="Arial" w:hAnsi="Arial" w:cs="Arial"/>
    </w:rPr>
  </w:style>
  <w:style w:type="paragraph" w:customStyle="1" w:styleId="Style72">
    <w:name w:val="Style72"/>
    <w:basedOn w:val="Normal"/>
    <w:uiPriority w:val="99"/>
    <w:rsid w:val="00512FC2"/>
    <w:pPr>
      <w:spacing w:line="259" w:lineRule="exact"/>
    </w:pPr>
    <w:rPr>
      <w:rFonts w:ascii="Arial" w:hAnsi="Arial" w:cs="Arial"/>
    </w:rPr>
  </w:style>
  <w:style w:type="paragraph" w:customStyle="1" w:styleId="Style82">
    <w:name w:val="Style82"/>
    <w:basedOn w:val="Normal"/>
    <w:uiPriority w:val="99"/>
    <w:rsid w:val="00512FC2"/>
    <w:pPr>
      <w:spacing w:line="298" w:lineRule="exact"/>
    </w:pPr>
    <w:rPr>
      <w:rFonts w:ascii="Arial" w:hAnsi="Arial" w:cs="Arial"/>
    </w:rPr>
  </w:style>
  <w:style w:type="paragraph" w:customStyle="1" w:styleId="Style89">
    <w:name w:val="Style89"/>
    <w:basedOn w:val="Normal"/>
    <w:uiPriority w:val="99"/>
    <w:rsid w:val="00512FC2"/>
    <w:pPr>
      <w:spacing w:line="298" w:lineRule="exact"/>
    </w:pPr>
    <w:rPr>
      <w:rFonts w:ascii="Arial" w:hAnsi="Arial" w:cs="Arial"/>
    </w:rPr>
  </w:style>
  <w:style w:type="character" w:customStyle="1" w:styleId="FontStyle103">
    <w:name w:val="Font Style103"/>
    <w:basedOn w:val="DefaultParagraphFont"/>
    <w:uiPriority w:val="99"/>
    <w:rsid w:val="00512FC2"/>
    <w:rPr>
      <w:rFonts w:ascii="Arial" w:hAnsi="Arial" w:cs="Arial"/>
      <w:i/>
      <w:iCs/>
      <w:sz w:val="24"/>
      <w:szCs w:val="24"/>
    </w:rPr>
  </w:style>
  <w:style w:type="character" w:customStyle="1" w:styleId="FontStyle115">
    <w:name w:val="Font Style115"/>
    <w:basedOn w:val="DefaultParagraphFont"/>
    <w:uiPriority w:val="99"/>
    <w:rsid w:val="00512FC2"/>
    <w:rPr>
      <w:rFonts w:ascii="Arial" w:hAnsi="Arial" w:cs="Arial"/>
      <w:b/>
      <w:bCs/>
      <w:i/>
      <w:iCs/>
      <w:sz w:val="24"/>
      <w:szCs w:val="24"/>
    </w:rPr>
  </w:style>
  <w:style w:type="character" w:customStyle="1" w:styleId="FontStyle129">
    <w:name w:val="Font Style129"/>
    <w:basedOn w:val="DefaultParagraphFont"/>
    <w:uiPriority w:val="99"/>
    <w:rsid w:val="00512FC2"/>
    <w:rPr>
      <w:rFonts w:ascii="Arial" w:hAnsi="Arial" w:cs="Arial"/>
      <w:b/>
      <w:bCs/>
      <w:sz w:val="18"/>
      <w:szCs w:val="18"/>
    </w:rPr>
  </w:style>
  <w:style w:type="character" w:customStyle="1" w:styleId="FontStyle130">
    <w:name w:val="Font Style130"/>
    <w:basedOn w:val="DefaultParagraphFont"/>
    <w:uiPriority w:val="99"/>
    <w:rsid w:val="00512FC2"/>
    <w:rPr>
      <w:rFonts w:ascii="Arial" w:hAnsi="Arial" w:cs="Arial"/>
      <w:b/>
      <w:bCs/>
      <w:i/>
      <w:iCs/>
      <w:sz w:val="18"/>
      <w:szCs w:val="18"/>
    </w:rPr>
  </w:style>
  <w:style w:type="character" w:customStyle="1" w:styleId="FontStyle134">
    <w:name w:val="Font Style134"/>
    <w:basedOn w:val="DefaultParagraphFont"/>
    <w:uiPriority w:val="99"/>
    <w:rsid w:val="00512FC2"/>
    <w:rPr>
      <w:rFonts w:ascii="Arial" w:hAnsi="Arial" w:cs="Arial"/>
      <w:i/>
      <w:iCs/>
      <w:sz w:val="18"/>
      <w:szCs w:val="18"/>
    </w:rPr>
  </w:style>
  <w:style w:type="character" w:customStyle="1" w:styleId="FontStyle135">
    <w:name w:val="Font Style135"/>
    <w:basedOn w:val="DefaultParagraphFont"/>
    <w:uiPriority w:val="99"/>
    <w:rsid w:val="00512FC2"/>
    <w:rPr>
      <w:rFonts w:ascii="Arial" w:hAnsi="Arial" w:cs="Arial"/>
      <w:sz w:val="18"/>
      <w:szCs w:val="18"/>
    </w:rPr>
  </w:style>
  <w:style w:type="paragraph" w:customStyle="1" w:styleId="Style75">
    <w:name w:val="Style75"/>
    <w:basedOn w:val="Normal"/>
    <w:uiPriority w:val="99"/>
    <w:rsid w:val="00512FC2"/>
    <w:pPr>
      <w:spacing w:line="298" w:lineRule="exact"/>
      <w:jc w:val="both"/>
    </w:pPr>
    <w:rPr>
      <w:rFonts w:ascii="Arial" w:hAnsi="Arial" w:cs="Arial"/>
    </w:rPr>
  </w:style>
  <w:style w:type="paragraph" w:customStyle="1" w:styleId="Style23">
    <w:name w:val="Style23"/>
    <w:basedOn w:val="Normal"/>
    <w:uiPriority w:val="99"/>
    <w:rsid w:val="00512FC2"/>
    <w:pPr>
      <w:spacing w:line="298" w:lineRule="exact"/>
      <w:jc w:val="both"/>
    </w:pPr>
    <w:rPr>
      <w:rFonts w:ascii="Arial" w:hAnsi="Arial" w:cs="Arial"/>
    </w:rPr>
  </w:style>
  <w:style w:type="paragraph" w:customStyle="1" w:styleId="Style40">
    <w:name w:val="Style40"/>
    <w:basedOn w:val="Normal"/>
    <w:uiPriority w:val="99"/>
    <w:rsid w:val="00512FC2"/>
    <w:rPr>
      <w:rFonts w:ascii="Arial" w:hAnsi="Arial" w:cs="Arial"/>
    </w:rPr>
  </w:style>
  <w:style w:type="character" w:styleId="Strong">
    <w:name w:val="Strong"/>
    <w:basedOn w:val="DefaultParagraphFont"/>
    <w:uiPriority w:val="22"/>
    <w:qFormat/>
    <w:rsid w:val="004B4256"/>
    <w:rPr>
      <w:b/>
      <w:bCs/>
    </w:rPr>
  </w:style>
  <w:style w:type="character" w:styleId="Emphasis">
    <w:name w:val="Emphasis"/>
    <w:basedOn w:val="DefaultParagraphFont"/>
    <w:uiPriority w:val="20"/>
    <w:qFormat/>
    <w:rsid w:val="004B4256"/>
    <w:rPr>
      <w:i/>
      <w:iCs/>
    </w:rPr>
  </w:style>
  <w:style w:type="paragraph" w:styleId="NormalWeb">
    <w:name w:val="Normal (Web)"/>
    <w:basedOn w:val="Normal"/>
    <w:uiPriority w:val="99"/>
    <w:semiHidden/>
    <w:unhideWhenUsed/>
    <w:rsid w:val="004B4256"/>
    <w:pPr>
      <w:widowControl/>
      <w:autoSpaceDE/>
      <w:autoSpaceDN/>
      <w:adjustRightInd/>
      <w:spacing w:before="100" w:beforeAutospacing="1" w:after="100" w:afterAutospacing="1"/>
    </w:pPr>
    <w:rPr>
      <w:rFonts w:ascii="Times New Roman" w:hAnsi="Times New Roman"/>
    </w:rPr>
  </w:style>
  <w:style w:type="character" w:customStyle="1" w:styleId="FontStyle44">
    <w:name w:val="Font Style44"/>
    <w:basedOn w:val="DefaultParagraphFont"/>
    <w:uiPriority w:val="99"/>
    <w:rsid w:val="00D05E52"/>
    <w:rPr>
      <w:rFonts w:ascii="Arial Black" w:hAnsi="Arial Black" w:cs="Arial Black"/>
      <w:sz w:val="24"/>
      <w:szCs w:val="24"/>
    </w:rPr>
  </w:style>
  <w:style w:type="paragraph" w:customStyle="1" w:styleId="Style30">
    <w:name w:val="Style30"/>
    <w:basedOn w:val="Normal"/>
    <w:uiPriority w:val="99"/>
    <w:rsid w:val="001263F2"/>
    <w:rPr>
      <w:rFonts w:ascii="Verdana" w:hAnsi="Verdana"/>
    </w:rPr>
  </w:style>
  <w:style w:type="character" w:customStyle="1" w:styleId="FontStyle46">
    <w:name w:val="Font Style46"/>
    <w:basedOn w:val="DefaultParagraphFont"/>
    <w:uiPriority w:val="99"/>
    <w:rsid w:val="001263F2"/>
    <w:rPr>
      <w:rFonts w:ascii="Times New Roman" w:hAnsi="Times New Roman" w:cs="Times New Roman"/>
      <w:sz w:val="22"/>
      <w:szCs w:val="22"/>
    </w:rPr>
  </w:style>
  <w:style w:type="character" w:customStyle="1" w:styleId="FontStyle47">
    <w:name w:val="Font Style47"/>
    <w:basedOn w:val="DefaultParagraphFont"/>
    <w:uiPriority w:val="99"/>
    <w:rsid w:val="00CB24A4"/>
    <w:rPr>
      <w:rFonts w:ascii="Times New Roman" w:hAnsi="Times New Roman" w:cs="Times New Roman"/>
      <w:b/>
      <w:bCs/>
      <w:sz w:val="22"/>
      <w:szCs w:val="22"/>
    </w:rPr>
  </w:style>
  <w:style w:type="paragraph" w:customStyle="1" w:styleId="Default">
    <w:name w:val="Default"/>
    <w:rsid w:val="00D47C2E"/>
    <w:pPr>
      <w:autoSpaceDE w:val="0"/>
      <w:autoSpaceDN w:val="0"/>
      <w:adjustRightInd w:val="0"/>
    </w:pPr>
    <w:rPr>
      <w:rFonts w:ascii="Times New Roman" w:eastAsia="Calibri" w:hAnsi="Times New Roman"/>
      <w:color w:val="000000"/>
      <w:sz w:val="24"/>
      <w:szCs w:val="24"/>
      <w:lang w:val="en-US" w:eastAsia="en-US"/>
    </w:rPr>
  </w:style>
  <w:style w:type="paragraph" w:customStyle="1" w:styleId="ZchnZchnCharCharCharCaracterCaracterCharCaracterCaracterCharChar">
    <w:name w:val="Zchn Zchn Char Char Char Caracter Caracter Char Caracter Caracter Char Char"/>
    <w:basedOn w:val="Normal"/>
    <w:rsid w:val="0055633D"/>
    <w:pPr>
      <w:autoSpaceDE/>
      <w:autoSpaceDN/>
      <w:jc w:val="both"/>
      <w:textAlignment w:val="baseline"/>
    </w:pPr>
    <w:rPr>
      <w:rFonts w:ascii="Times New Roman" w:hAnsi="Times New Roman"/>
      <w:lang w:val="pl-PL" w:eastAsia="pl-PL"/>
    </w:rPr>
  </w:style>
  <w:style w:type="character" w:customStyle="1" w:styleId="apple-converted-space">
    <w:name w:val="apple-converted-space"/>
    <w:basedOn w:val="DefaultParagraphFont"/>
    <w:rsid w:val="0091041F"/>
  </w:style>
  <w:style w:type="paragraph" w:styleId="ListParagraph">
    <w:name w:val="List Paragraph"/>
    <w:basedOn w:val="Normal"/>
    <w:uiPriority w:val="34"/>
    <w:qFormat/>
    <w:rsid w:val="007700B0"/>
    <w:pPr>
      <w:ind w:left="720"/>
      <w:contextualSpacing/>
    </w:pPr>
  </w:style>
  <w:style w:type="paragraph" w:styleId="BalloonText">
    <w:name w:val="Balloon Text"/>
    <w:basedOn w:val="Normal"/>
    <w:link w:val="BalloonTextChar"/>
    <w:uiPriority w:val="99"/>
    <w:semiHidden/>
    <w:unhideWhenUsed/>
    <w:rsid w:val="001814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4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riihertei.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drii.hertei@yahoo.ro"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1FF98-CB87-4B89-95DA-9316FDE71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10</Pages>
  <Words>4962</Words>
  <Characters>28289</Characters>
  <Application>Microsoft Office Word</Application>
  <DocSecurity>0</DocSecurity>
  <Lines>235</Lines>
  <Paragraphs>66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0</vt:lpstr>
      <vt:lpstr>0</vt:lpstr>
    </vt:vector>
  </TitlesOfParts>
  <Company>Unitate Scolara</Company>
  <LinksUpToDate>false</LinksUpToDate>
  <CharactersWithSpaces>33185</CharactersWithSpaces>
  <SharedDoc>false</SharedDoc>
  <HLinks>
    <vt:vector size="36" baseType="variant">
      <vt:variant>
        <vt:i4>5636129</vt:i4>
      </vt:variant>
      <vt:variant>
        <vt:i4>15</vt:i4>
      </vt:variant>
      <vt:variant>
        <vt:i4>0</vt:i4>
      </vt:variant>
      <vt:variant>
        <vt:i4>5</vt:i4>
      </vt:variant>
      <vt:variant>
        <vt:lpwstr>mailto:codrii.hertei@yahoo.ro</vt:lpwstr>
      </vt:variant>
      <vt:variant>
        <vt:lpwstr/>
      </vt:variant>
      <vt:variant>
        <vt:i4>8060974</vt:i4>
      </vt:variant>
      <vt:variant>
        <vt:i4>12</vt:i4>
      </vt:variant>
      <vt:variant>
        <vt:i4>0</vt:i4>
      </vt:variant>
      <vt:variant>
        <vt:i4>5</vt:i4>
      </vt:variant>
      <vt:variant>
        <vt:lpwstr>http://www.codriihertei.ro/</vt:lpwstr>
      </vt:variant>
      <vt:variant>
        <vt:lpwstr/>
      </vt:variant>
      <vt:variant>
        <vt:i4>8060974</vt:i4>
      </vt:variant>
      <vt:variant>
        <vt:i4>9</vt:i4>
      </vt:variant>
      <vt:variant>
        <vt:i4>0</vt:i4>
      </vt:variant>
      <vt:variant>
        <vt:i4>5</vt:i4>
      </vt:variant>
      <vt:variant>
        <vt:lpwstr>http://www.codriihertei.ro/</vt:lpwstr>
      </vt:variant>
      <vt:variant>
        <vt:lpwstr/>
      </vt:variant>
      <vt:variant>
        <vt:i4>8060974</vt:i4>
      </vt:variant>
      <vt:variant>
        <vt:i4>6</vt:i4>
      </vt:variant>
      <vt:variant>
        <vt:i4>0</vt:i4>
      </vt:variant>
      <vt:variant>
        <vt:i4>5</vt:i4>
      </vt:variant>
      <vt:variant>
        <vt:lpwstr>http://www.codriihertei.ro/</vt:lpwstr>
      </vt:variant>
      <vt:variant>
        <vt:lpwstr/>
      </vt:variant>
      <vt:variant>
        <vt:i4>8060974</vt:i4>
      </vt:variant>
      <vt:variant>
        <vt:i4>3</vt:i4>
      </vt:variant>
      <vt:variant>
        <vt:i4>0</vt:i4>
      </vt:variant>
      <vt:variant>
        <vt:i4>5</vt:i4>
      </vt:variant>
      <vt:variant>
        <vt:lpwstr>http://www.codriihertei.ro/</vt:lpwstr>
      </vt:variant>
      <vt:variant>
        <vt:lpwstr/>
      </vt: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Radu</cp:lastModifiedBy>
  <cp:revision>73</cp:revision>
  <cp:lastPrinted>2015-04-07T08:03:00Z</cp:lastPrinted>
  <dcterms:created xsi:type="dcterms:W3CDTF">2013-08-28T11:15:00Z</dcterms:created>
  <dcterms:modified xsi:type="dcterms:W3CDTF">2018-06-08T08:29:00Z</dcterms:modified>
</cp:coreProperties>
</file>